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D6" w:rsidRPr="0014143E" w:rsidRDefault="000E67D6" w:rsidP="000E67D6">
      <w:pPr>
        <w:pStyle w:val="a7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Муниципальное бюджетное дошкольное образовательное учреждение</w:t>
      </w:r>
    </w:p>
    <w:p w:rsidR="000E67D6" w:rsidRPr="0014143E" w:rsidRDefault="000E67D6" w:rsidP="000E67D6">
      <w:pPr>
        <w:pStyle w:val="a7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14143E">
        <w:rPr>
          <w:rFonts w:ascii="Times New Roman" w:hAnsi="Times New Roman"/>
          <w:b/>
          <w:sz w:val="20"/>
          <w:szCs w:val="20"/>
        </w:rPr>
        <w:t>«Детский сад комбинированного вида № 19 «Рябинка»</w:t>
      </w:r>
    </w:p>
    <w:p w:rsidR="000E67D6" w:rsidRPr="0014143E" w:rsidRDefault="000E67D6" w:rsidP="000E67D6">
      <w:pPr>
        <w:pStyle w:val="a7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>_____________________________________________________________________</w:t>
      </w:r>
    </w:p>
    <w:p w:rsidR="000E67D6" w:rsidRPr="0014143E" w:rsidRDefault="000E67D6" w:rsidP="000E67D6">
      <w:pPr>
        <w:pStyle w:val="a7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14143E">
        <w:rPr>
          <w:rFonts w:ascii="Times New Roman" w:hAnsi="Times New Roman"/>
          <w:sz w:val="20"/>
          <w:szCs w:val="20"/>
        </w:rPr>
        <w:t xml:space="preserve">658204  г. Рубцовск, ул. </w:t>
      </w:r>
      <w:proofErr w:type="gramStart"/>
      <w:r w:rsidRPr="0014143E">
        <w:rPr>
          <w:rFonts w:ascii="Times New Roman" w:hAnsi="Times New Roman"/>
          <w:sz w:val="20"/>
          <w:szCs w:val="20"/>
        </w:rPr>
        <w:t>Комсомольская</w:t>
      </w:r>
      <w:proofErr w:type="gramEnd"/>
      <w:r w:rsidRPr="0014143E">
        <w:rPr>
          <w:rFonts w:ascii="Times New Roman" w:hAnsi="Times New Roman"/>
          <w:sz w:val="20"/>
          <w:szCs w:val="20"/>
        </w:rPr>
        <w:t>, 65</w:t>
      </w:r>
    </w:p>
    <w:p w:rsidR="000E67D6" w:rsidRPr="0014143E" w:rsidRDefault="000E67D6" w:rsidP="000E67D6">
      <w:pPr>
        <w:pStyle w:val="a7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тел.: (38557) 7-59-69</w:t>
      </w:r>
    </w:p>
    <w:p w:rsidR="000E67D6" w:rsidRPr="0014143E" w:rsidRDefault="000E67D6" w:rsidP="000E67D6">
      <w:pPr>
        <w:jc w:val="center"/>
        <w:rPr>
          <w:sz w:val="20"/>
          <w:szCs w:val="20"/>
          <w:lang w:val="en-US"/>
        </w:rPr>
      </w:pPr>
      <w:r w:rsidRPr="0014143E">
        <w:rPr>
          <w:sz w:val="20"/>
          <w:szCs w:val="20"/>
        </w:rPr>
        <w:t>Е</w:t>
      </w:r>
      <w:r w:rsidRPr="0014143E">
        <w:rPr>
          <w:sz w:val="20"/>
          <w:szCs w:val="20"/>
          <w:lang w:val="en-US"/>
        </w:rPr>
        <w:t xml:space="preserve"> -mail: </w:t>
      </w:r>
      <w:hyperlink r:id="rId6" w:history="1">
        <w:r w:rsidRPr="0014143E">
          <w:rPr>
            <w:rStyle w:val="a9"/>
            <w:sz w:val="20"/>
            <w:szCs w:val="20"/>
            <w:lang w:val="en-US"/>
          </w:rPr>
          <w:t>ryabinka.detskiysad19@mail.ru</w:t>
        </w:r>
      </w:hyperlink>
    </w:p>
    <w:p w:rsidR="000E67D6" w:rsidRPr="0014143E" w:rsidRDefault="000E67D6" w:rsidP="000E67D6">
      <w:pPr>
        <w:contextualSpacing/>
        <w:jc w:val="center"/>
        <w:rPr>
          <w:rFonts w:ascii="Times New Roman" w:hAnsi="Times New Roman" w:cs="Times New Roman"/>
          <w:b/>
          <w:lang w:val="en-US"/>
        </w:rPr>
      </w:pPr>
    </w:p>
    <w:p w:rsidR="000E67D6" w:rsidRPr="0014143E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67D6" w:rsidRPr="0014143E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67D6" w:rsidRPr="00AA25CB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67D6" w:rsidRPr="00AA25CB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67D6" w:rsidRPr="0014143E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67D6" w:rsidRPr="0014143E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67D6" w:rsidRPr="0014143E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67D6" w:rsidRPr="0020655E" w:rsidRDefault="000E67D6" w:rsidP="000E67D6">
      <w:pPr>
        <w:contextualSpacing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67D6" w:rsidRPr="00AA25CB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E67D6" w:rsidRPr="004A374E" w:rsidRDefault="000E67D6" w:rsidP="000E67D6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0E67D6" w:rsidRPr="004A374E" w:rsidRDefault="000E67D6" w:rsidP="000E67D6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0E67D6" w:rsidRPr="000E67D6" w:rsidRDefault="000E67D6" w:rsidP="000E67D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67D6">
        <w:rPr>
          <w:rFonts w:ascii="Times New Roman" w:hAnsi="Times New Roman" w:cs="Times New Roman"/>
          <w:b/>
          <w:sz w:val="40"/>
          <w:szCs w:val="40"/>
        </w:rPr>
        <w:t xml:space="preserve">Патриотическая беседа </w:t>
      </w:r>
    </w:p>
    <w:p w:rsidR="000E67D6" w:rsidRPr="000E67D6" w:rsidRDefault="000E67D6" w:rsidP="000E67D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E67D6">
        <w:rPr>
          <w:rFonts w:ascii="Times New Roman" w:hAnsi="Times New Roman" w:cs="Times New Roman"/>
          <w:b/>
          <w:sz w:val="40"/>
          <w:szCs w:val="40"/>
        </w:rPr>
        <w:t xml:space="preserve">«Наш родной Алтайский край» </w:t>
      </w:r>
    </w:p>
    <w:p w:rsidR="000E67D6" w:rsidRPr="000E67D6" w:rsidRDefault="004A374E" w:rsidP="000E67D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в подготовительной группе </w:t>
      </w:r>
    </w:p>
    <w:p w:rsidR="000E67D6" w:rsidRP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67D6" w:rsidRP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E67D6" w:rsidRP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67D6" w:rsidRDefault="000E67D6" w:rsidP="000E67D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0E67D6" w:rsidRPr="0020655E" w:rsidRDefault="000E67D6" w:rsidP="000E67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Левченко С.А.</w:t>
      </w:r>
    </w:p>
    <w:p w:rsidR="000E67D6" w:rsidRDefault="000E67D6" w:rsidP="000E67D6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E67D6" w:rsidRDefault="000E67D6" w:rsidP="000E67D6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E67D6" w:rsidRDefault="000E67D6" w:rsidP="009C1222">
      <w:pPr>
        <w:rPr>
          <w:rFonts w:ascii="Times New Roman" w:hAnsi="Times New Roman" w:cs="Times New Roman"/>
          <w:b/>
          <w:sz w:val="28"/>
          <w:szCs w:val="28"/>
        </w:rPr>
      </w:pPr>
    </w:p>
    <w:p w:rsidR="000E67D6" w:rsidRDefault="000E67D6" w:rsidP="009C1222">
      <w:pPr>
        <w:rPr>
          <w:rFonts w:ascii="Times New Roman" w:hAnsi="Times New Roman" w:cs="Times New Roman"/>
          <w:b/>
          <w:sz w:val="28"/>
          <w:szCs w:val="28"/>
        </w:rPr>
      </w:pPr>
    </w:p>
    <w:p w:rsidR="000E67D6" w:rsidRDefault="000E67D6" w:rsidP="009C1222">
      <w:pPr>
        <w:rPr>
          <w:rFonts w:ascii="Times New Roman" w:hAnsi="Times New Roman" w:cs="Times New Roman"/>
          <w:b/>
          <w:sz w:val="28"/>
          <w:szCs w:val="28"/>
        </w:rPr>
      </w:pPr>
    </w:p>
    <w:p w:rsidR="000E67D6" w:rsidRDefault="000E67D6" w:rsidP="009C1222">
      <w:pPr>
        <w:rPr>
          <w:rFonts w:ascii="Times New Roman" w:hAnsi="Times New Roman" w:cs="Times New Roman"/>
          <w:b/>
          <w:sz w:val="28"/>
          <w:szCs w:val="28"/>
        </w:rPr>
      </w:pPr>
    </w:p>
    <w:p w:rsidR="000E67D6" w:rsidRDefault="000E67D6" w:rsidP="009C1222">
      <w:pPr>
        <w:rPr>
          <w:rFonts w:ascii="Times New Roman" w:hAnsi="Times New Roman" w:cs="Times New Roman"/>
          <w:b/>
          <w:sz w:val="28"/>
          <w:szCs w:val="28"/>
        </w:rPr>
      </w:pPr>
    </w:p>
    <w:p w:rsidR="000E67D6" w:rsidRDefault="000E67D6" w:rsidP="009C1222">
      <w:pPr>
        <w:rPr>
          <w:rFonts w:ascii="Times New Roman" w:hAnsi="Times New Roman" w:cs="Times New Roman"/>
          <w:b/>
          <w:sz w:val="28"/>
          <w:szCs w:val="28"/>
        </w:rPr>
      </w:pPr>
    </w:p>
    <w:p w:rsidR="000E67D6" w:rsidRDefault="000E67D6" w:rsidP="009C1222">
      <w:pPr>
        <w:rPr>
          <w:rFonts w:ascii="Times New Roman" w:hAnsi="Times New Roman" w:cs="Times New Roman"/>
          <w:b/>
          <w:sz w:val="28"/>
          <w:szCs w:val="28"/>
        </w:rPr>
      </w:pPr>
    </w:p>
    <w:p w:rsidR="003A6BFD" w:rsidRPr="009C1222" w:rsidRDefault="00E91286" w:rsidP="009C1222">
      <w:pPr>
        <w:rPr>
          <w:rFonts w:ascii="Times New Roman" w:hAnsi="Times New Roman" w:cs="Times New Roman"/>
          <w:b/>
          <w:sz w:val="28"/>
          <w:szCs w:val="28"/>
        </w:rPr>
      </w:pPr>
      <w:r w:rsidRPr="009C1222">
        <w:rPr>
          <w:rFonts w:ascii="Times New Roman" w:hAnsi="Times New Roman" w:cs="Times New Roman"/>
          <w:b/>
          <w:sz w:val="28"/>
          <w:szCs w:val="28"/>
        </w:rPr>
        <w:lastRenderedPageBreak/>
        <w:t>Патриотическая беседа в подготовительной</w:t>
      </w:r>
      <w:r w:rsidR="003A6BFD" w:rsidRPr="009C1222">
        <w:rPr>
          <w:rFonts w:ascii="Times New Roman" w:hAnsi="Times New Roman" w:cs="Times New Roman"/>
          <w:b/>
          <w:sz w:val="28"/>
          <w:szCs w:val="28"/>
        </w:rPr>
        <w:t xml:space="preserve"> гр</w:t>
      </w:r>
      <w:r w:rsidR="009C1222" w:rsidRPr="009C1222">
        <w:rPr>
          <w:rFonts w:ascii="Times New Roman" w:hAnsi="Times New Roman" w:cs="Times New Roman"/>
          <w:b/>
          <w:sz w:val="28"/>
          <w:szCs w:val="28"/>
        </w:rPr>
        <w:t>уппе об Алтайском крае.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t>Описание: методическая разработка будет интересна воспитателям старшей и подготовительной групп, педагогам начальной школы, а так же тем, кому интересно узнать о природных богатствах Алтайского края.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b/>
          <w:sz w:val="28"/>
          <w:szCs w:val="28"/>
        </w:rPr>
        <w:t>Образовательные области: «Познание», «Чтение художественной литературы», «Коммуникация».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b/>
          <w:sz w:val="28"/>
          <w:szCs w:val="28"/>
        </w:rPr>
        <w:t>Цель:</w:t>
      </w:r>
      <w:r w:rsidRPr="009C1222">
        <w:rPr>
          <w:rFonts w:ascii="Times New Roman" w:hAnsi="Times New Roman" w:cs="Times New Roman"/>
          <w:sz w:val="28"/>
          <w:szCs w:val="28"/>
        </w:rPr>
        <w:t> познакомить детей с расположением Алтайского края на Карте России, а также с его природными богатствами.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C1222">
        <w:rPr>
          <w:rFonts w:ascii="Times New Roman" w:hAnsi="Times New Roman" w:cs="Times New Roman"/>
          <w:b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t xml:space="preserve">- Пополнить словарный запас новыми географическими названиями: </w:t>
      </w:r>
      <w:proofErr w:type="gramStart"/>
      <w:r w:rsidRPr="009C1222">
        <w:rPr>
          <w:rFonts w:ascii="Times New Roman" w:hAnsi="Times New Roman" w:cs="Times New Roman"/>
          <w:sz w:val="28"/>
          <w:szCs w:val="28"/>
        </w:rPr>
        <w:t>Алтайский край, Горная Колывань, Горный Алтай, Барнаул, а так же новыми словами: мрамор, яшма, соболь, кедр.</w:t>
      </w:r>
      <w:proofErr w:type="gramEnd"/>
      <w:r w:rsidRPr="009C1222">
        <w:rPr>
          <w:rFonts w:ascii="Times New Roman" w:hAnsi="Times New Roman" w:cs="Times New Roman"/>
          <w:sz w:val="28"/>
          <w:szCs w:val="28"/>
        </w:rPr>
        <w:br/>
        <w:t>- Приобщение детей старшего дошкольного возраста к истории и культуре родного края.</w:t>
      </w:r>
      <w:r w:rsidRPr="009C1222">
        <w:rPr>
          <w:rFonts w:ascii="Times New Roman" w:hAnsi="Times New Roman" w:cs="Times New Roman"/>
          <w:sz w:val="28"/>
          <w:szCs w:val="28"/>
        </w:rPr>
        <w:br/>
        <w:t>- Способствовать формированию географических представлений дошкольников в процессе ознакомления с расположением родного края и его районов на карте;</w:t>
      </w:r>
      <w:r w:rsidRPr="009C1222">
        <w:rPr>
          <w:rFonts w:ascii="Times New Roman" w:hAnsi="Times New Roman" w:cs="Times New Roman"/>
          <w:sz w:val="28"/>
          <w:szCs w:val="28"/>
        </w:rPr>
        <w:br/>
        <w:t>- Воспитывать патриотические чувства старших дошкольников в процессе осознания, что Алтайский край очень богат природными ресурсами, красивыми местами, разнообразен географическим ландшафтом.</w:t>
      </w:r>
      <w:r w:rsidRPr="009C1222">
        <w:rPr>
          <w:rFonts w:ascii="Times New Roman" w:hAnsi="Times New Roman" w:cs="Times New Roman"/>
          <w:sz w:val="28"/>
          <w:szCs w:val="28"/>
        </w:rPr>
        <w:br/>
        <w:t>- Воспитание чувства гордости за родной край.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9C1222">
        <w:rPr>
          <w:rFonts w:ascii="Times New Roman" w:hAnsi="Times New Roman" w:cs="Times New Roman"/>
          <w:sz w:val="28"/>
          <w:szCs w:val="28"/>
        </w:rPr>
        <w:t> нравственно – патриотическое воспитание дошкольников очень актуально в наше время, а использование в беседе регионального компонента приобщает детей старшего дошкольного возраста к истории родного края, невольно вызывая гордость, что рождены они в регионе с очень красивой и разнообразной природой.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b/>
          <w:sz w:val="28"/>
          <w:szCs w:val="28"/>
        </w:rPr>
        <w:t>Оборудование и материалы:</w:t>
      </w:r>
      <w:r w:rsidRPr="009C1222">
        <w:rPr>
          <w:rFonts w:ascii="Times New Roman" w:hAnsi="Times New Roman" w:cs="Times New Roman"/>
          <w:sz w:val="28"/>
          <w:szCs w:val="28"/>
        </w:rPr>
        <w:t xml:space="preserve"> географическая карта России, фотографии с изображением природных богатств Алтая, некоторых видов Барнаула,</w:t>
      </w:r>
      <w:r w:rsidR="00E91286" w:rsidRPr="009C1222">
        <w:rPr>
          <w:rFonts w:ascii="Times New Roman" w:hAnsi="Times New Roman" w:cs="Times New Roman"/>
          <w:sz w:val="28"/>
          <w:szCs w:val="28"/>
        </w:rPr>
        <w:t xml:space="preserve"> Рубцовска</w:t>
      </w:r>
      <w:r w:rsidRPr="009C1222">
        <w:rPr>
          <w:rFonts w:ascii="Times New Roman" w:hAnsi="Times New Roman" w:cs="Times New Roman"/>
          <w:sz w:val="28"/>
          <w:szCs w:val="28"/>
        </w:rPr>
        <w:t xml:space="preserve"> изделия из золота и серебра (фотографии золотых и серебряных украшений).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br/>
      </w:r>
    </w:p>
    <w:p w:rsidR="003A6BFD" w:rsidRPr="009C1222" w:rsidRDefault="009C1222" w:rsidP="009C1222">
      <w:pPr>
        <w:rPr>
          <w:rFonts w:ascii="Times New Roman" w:hAnsi="Times New Roman" w:cs="Times New Roman"/>
          <w:b/>
          <w:sz w:val="28"/>
          <w:szCs w:val="28"/>
        </w:rPr>
      </w:pPr>
      <w:r w:rsidRPr="009C1222">
        <w:rPr>
          <w:rFonts w:ascii="Times New Roman" w:hAnsi="Times New Roman" w:cs="Times New Roman"/>
          <w:b/>
          <w:sz w:val="28"/>
          <w:szCs w:val="28"/>
        </w:rPr>
        <w:t>Ход беседы</w:t>
      </w:r>
    </w:p>
    <w:p w:rsidR="003A6BFD" w:rsidRPr="009C1222" w:rsidRDefault="009C1222" w:rsidP="009C12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A6BFD" w:rsidRPr="009C1222">
        <w:rPr>
          <w:rFonts w:ascii="Times New Roman" w:hAnsi="Times New Roman" w:cs="Times New Roman"/>
          <w:sz w:val="28"/>
          <w:szCs w:val="28"/>
        </w:rPr>
        <w:t>Воспитатель: </w:t>
      </w:r>
      <w:proofErr w:type="gramStart"/>
      <w:r w:rsidR="003A6BFD" w:rsidRPr="009C1222">
        <w:rPr>
          <w:rFonts w:ascii="Times New Roman" w:hAnsi="Times New Roman" w:cs="Times New Roman"/>
          <w:sz w:val="28"/>
          <w:szCs w:val="28"/>
        </w:rPr>
        <w:t>Ребята, вы все знаете, что мы живём в стране, которая называется…. (дети:</w:t>
      </w:r>
      <w:proofErr w:type="gramEnd"/>
      <w:r w:rsidR="003A6BFD" w:rsidRPr="009C12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A6BFD" w:rsidRPr="009C1222">
        <w:rPr>
          <w:rFonts w:ascii="Times New Roman" w:hAnsi="Times New Roman" w:cs="Times New Roman"/>
          <w:sz w:val="28"/>
          <w:szCs w:val="28"/>
        </w:rPr>
        <w:t>Россия).</w:t>
      </w:r>
      <w:proofErr w:type="gramEnd"/>
      <w:r w:rsidR="003A6BFD" w:rsidRPr="009C1222">
        <w:rPr>
          <w:rFonts w:ascii="Times New Roman" w:hAnsi="Times New Roman" w:cs="Times New Roman"/>
          <w:sz w:val="28"/>
          <w:szCs w:val="28"/>
        </w:rPr>
        <w:t xml:space="preserve"> Россия – это, ребята, наша большая родина. Наша Россия – очень большая страна, в ней </w:t>
      </w:r>
      <w:proofErr w:type="gramStart"/>
      <w:r w:rsidR="003A6BFD" w:rsidRPr="009C1222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="003A6BFD" w:rsidRPr="009C1222">
        <w:rPr>
          <w:rFonts w:ascii="Times New Roman" w:hAnsi="Times New Roman" w:cs="Times New Roman"/>
          <w:sz w:val="28"/>
          <w:szCs w:val="28"/>
        </w:rPr>
        <w:t xml:space="preserve"> различных краёв и областей (показ по карте). Но есть один край, который дорог нашему сердцу больше всего, тот, где мы с вами живём, называют его Алтайский край. Край наш находится на юге Сибири. Эта наша малая Родина.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 xml:space="preserve">Ирина </w:t>
      </w:r>
      <w:proofErr w:type="spellStart"/>
      <w:r w:rsidR="003A6BFD" w:rsidRPr="009C1222">
        <w:rPr>
          <w:rFonts w:ascii="Times New Roman" w:hAnsi="Times New Roman" w:cs="Times New Roman"/>
          <w:sz w:val="28"/>
          <w:szCs w:val="28"/>
        </w:rPr>
        <w:t>Cереброва</w:t>
      </w:r>
      <w:proofErr w:type="spellEnd"/>
      <w:r w:rsidR="003A6BFD" w:rsidRPr="009C1222">
        <w:rPr>
          <w:rFonts w:ascii="Times New Roman" w:hAnsi="Times New Roman" w:cs="Times New Roman"/>
          <w:sz w:val="28"/>
          <w:szCs w:val="28"/>
        </w:rPr>
        <w:br/>
        <w:t>МНОГОЛИКИЙ АЛТАЙ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Алтай — это звёздное небо над степью,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Украшенной гладью озёр;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</w:r>
      <w:r w:rsidR="003A6BFD" w:rsidRPr="009C1222">
        <w:rPr>
          <w:rFonts w:ascii="Times New Roman" w:hAnsi="Times New Roman" w:cs="Times New Roman"/>
          <w:sz w:val="28"/>
          <w:szCs w:val="28"/>
        </w:rPr>
        <w:lastRenderedPageBreak/>
        <w:t>Алтай — облака, уходящие цепью</w:t>
      </w:r>
      <w:proofErr w:type="gramStart"/>
      <w:r w:rsidR="003A6BFD" w:rsidRPr="009C1222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="003A6BFD" w:rsidRPr="009C1222">
        <w:rPr>
          <w:rFonts w:ascii="Times New Roman" w:hAnsi="Times New Roman" w:cs="Times New Roman"/>
          <w:sz w:val="28"/>
          <w:szCs w:val="28"/>
        </w:rPr>
        <w:t>о склонам синеющих гор.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Бурливые реки и песнь водопада,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Живительный воздух лесов,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Полуденный зной и ночная прохлада,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Цветы как из радужных снов...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Алтай! Будет сложено множество песен</w:t>
      </w:r>
      <w:proofErr w:type="gramStart"/>
      <w:r w:rsidR="003A6BFD" w:rsidRPr="009C1222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="003A6BFD" w:rsidRPr="009C1222">
        <w:rPr>
          <w:rFonts w:ascii="Times New Roman" w:hAnsi="Times New Roman" w:cs="Times New Roman"/>
          <w:sz w:val="28"/>
          <w:szCs w:val="28"/>
        </w:rPr>
        <w:t xml:space="preserve"> дивной твоей красоте!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Ты так многолик и настолько чудесен,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Как сказка о светлой мечте!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А сейчас я вам расскажу легенду, откуда появилось такое слово Алтай. Сравните - «Алтай» и «Алтын», эти слова похожи. «Алтыном» в старину называли золото. Значит Алтай – это золотой край.</w: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В каком городе мы живём? Правильно, мы с вами живём в городе Рубцовске. В наших степях растёт пшеница, каждое её зёрнышко золотое.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5827" cy="2466975"/>
            <wp:effectExtent l="19050" t="0" r="4723" b="0"/>
            <wp:docPr id="1" name="Рисунок 1" descr="https://ped-kopilka.ru/upload/blogs2/2016/4/41095_9a9667ab16f22f6e45d9e003919883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6/4/41095_9a9667ab16f22f6e45d9e003919883c9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46" cy="247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br/>
        <w:t>В Алтайском крае много бескрайних пшеничных полей. Пшеница очень ценное растение, т.к. из неё производят самый главный продукт – хлеб. В нашем крае выращивают лучшие сорта пшеницы.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t xml:space="preserve">Давайте представим, что мы с вами хлеборобы, т.е. выращиваем пшеницу и поиграем в игру «Песня хлебороба». Я буду произносить </w:t>
      </w:r>
      <w:proofErr w:type="gramStart"/>
      <w:r w:rsidRPr="009C1222">
        <w:rPr>
          <w:rFonts w:ascii="Times New Roman" w:hAnsi="Times New Roman" w:cs="Times New Roman"/>
          <w:sz w:val="28"/>
          <w:szCs w:val="28"/>
        </w:rPr>
        <w:t>стихотворение</w:t>
      </w:r>
      <w:proofErr w:type="gramEnd"/>
      <w:r w:rsidRPr="009C1222">
        <w:rPr>
          <w:rFonts w:ascii="Times New Roman" w:hAnsi="Times New Roman" w:cs="Times New Roman"/>
          <w:sz w:val="28"/>
          <w:szCs w:val="28"/>
        </w:rPr>
        <w:t xml:space="preserve"> и показывать движения, а вы повторяйте за мной.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br/>
        <w:t>Динамическая пауза.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br/>
        <w:t>Дети становятся в круг.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C1222">
        <w:rPr>
          <w:rFonts w:ascii="Times New Roman" w:hAnsi="Times New Roman" w:cs="Times New Roman"/>
          <w:sz w:val="28"/>
          <w:szCs w:val="28"/>
        </w:rPr>
        <w:t>Нивка</w:t>
      </w:r>
      <w:proofErr w:type="spellEnd"/>
      <w:r w:rsidRPr="009C12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1222">
        <w:rPr>
          <w:rFonts w:ascii="Times New Roman" w:hAnsi="Times New Roman" w:cs="Times New Roman"/>
          <w:sz w:val="28"/>
          <w:szCs w:val="28"/>
        </w:rPr>
        <w:t>Нивка</w:t>
      </w:r>
      <w:proofErr w:type="spellEnd"/>
      <w:r w:rsidRPr="009C1222">
        <w:rPr>
          <w:rFonts w:ascii="Times New Roman" w:hAnsi="Times New Roman" w:cs="Times New Roman"/>
          <w:sz w:val="28"/>
          <w:szCs w:val="28"/>
        </w:rPr>
        <w:t xml:space="preserve"> (дети идут по кругу, взявшись за руки),</w:t>
      </w:r>
      <w:r w:rsidRPr="009C1222">
        <w:rPr>
          <w:rFonts w:ascii="Times New Roman" w:hAnsi="Times New Roman" w:cs="Times New Roman"/>
          <w:sz w:val="28"/>
          <w:szCs w:val="28"/>
        </w:rPr>
        <w:br/>
        <w:t xml:space="preserve">Яровая </w:t>
      </w:r>
      <w:proofErr w:type="gramStart"/>
      <w:r w:rsidRPr="009C1222">
        <w:rPr>
          <w:rFonts w:ascii="Times New Roman" w:hAnsi="Times New Roman" w:cs="Times New Roman"/>
          <w:sz w:val="28"/>
          <w:szCs w:val="28"/>
        </w:rPr>
        <w:t>жинка</w:t>
      </w:r>
      <w:proofErr w:type="gramEnd"/>
      <w:r w:rsidRPr="009C1222">
        <w:rPr>
          <w:rFonts w:ascii="Times New Roman" w:hAnsi="Times New Roman" w:cs="Times New Roman"/>
          <w:sz w:val="28"/>
          <w:szCs w:val="28"/>
        </w:rPr>
        <w:t>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lastRenderedPageBreak/>
        <w:t>Уроди пшеничку,</w:t>
      </w:r>
      <w:r w:rsidRPr="009C1222">
        <w:rPr>
          <w:rFonts w:ascii="Times New Roman" w:hAnsi="Times New Roman" w:cs="Times New Roman"/>
          <w:sz w:val="28"/>
          <w:szCs w:val="28"/>
        </w:rPr>
        <w:br/>
        <w:t>Горох да чечевичку (делают взмахи руками снизу вверх).</w:t>
      </w:r>
      <w:r w:rsidRPr="009C1222">
        <w:rPr>
          <w:rFonts w:ascii="Times New Roman" w:hAnsi="Times New Roman" w:cs="Times New Roman"/>
          <w:sz w:val="28"/>
          <w:szCs w:val="28"/>
        </w:rPr>
        <w:br/>
        <w:t>На поле копнами (руки вверх),</w:t>
      </w:r>
      <w:r w:rsidRPr="009C1222">
        <w:rPr>
          <w:rFonts w:ascii="Times New Roman" w:hAnsi="Times New Roman" w:cs="Times New Roman"/>
          <w:sz w:val="28"/>
          <w:szCs w:val="28"/>
        </w:rPr>
        <w:br/>
        <w:t>На столе пирогами (лепят пироги).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C1222">
        <w:rPr>
          <w:rFonts w:ascii="Times New Roman" w:hAnsi="Times New Roman" w:cs="Times New Roman"/>
          <w:sz w:val="28"/>
          <w:szCs w:val="28"/>
        </w:rPr>
        <w:t>Нивка</w:t>
      </w:r>
      <w:proofErr w:type="spellEnd"/>
      <w:r w:rsidRPr="009C1222">
        <w:rPr>
          <w:rFonts w:ascii="Times New Roman" w:hAnsi="Times New Roman" w:cs="Times New Roman"/>
          <w:sz w:val="28"/>
          <w:szCs w:val="28"/>
        </w:rPr>
        <w:t xml:space="preserve"> золотая (идут по кругу),</w:t>
      </w:r>
      <w:r w:rsidRPr="009C1222">
        <w:rPr>
          <w:rFonts w:ascii="Times New Roman" w:hAnsi="Times New Roman" w:cs="Times New Roman"/>
          <w:sz w:val="28"/>
          <w:szCs w:val="28"/>
        </w:rPr>
        <w:br/>
        <w:t>Добрая, медовая,</w:t>
      </w:r>
      <w:r w:rsidRPr="009C1222">
        <w:rPr>
          <w:rFonts w:ascii="Times New Roman" w:hAnsi="Times New Roman" w:cs="Times New Roman"/>
          <w:sz w:val="28"/>
          <w:szCs w:val="28"/>
        </w:rPr>
        <w:br/>
        <w:t>Принеси нам хлеба</w:t>
      </w:r>
      <w:r w:rsidRPr="009C1222">
        <w:rPr>
          <w:rFonts w:ascii="Times New Roman" w:hAnsi="Times New Roman" w:cs="Times New Roman"/>
          <w:sz w:val="28"/>
          <w:szCs w:val="28"/>
        </w:rPr>
        <w:br/>
        <w:t>Стебелёк до неба (руки вверх).</w:t>
      </w:r>
      <w:r w:rsidRPr="009C1222">
        <w:rPr>
          <w:rFonts w:ascii="Times New Roman" w:hAnsi="Times New Roman" w:cs="Times New Roman"/>
          <w:sz w:val="28"/>
          <w:szCs w:val="28"/>
        </w:rPr>
        <w:br/>
        <w:t>Матушка рожь,</w:t>
      </w:r>
      <w:r w:rsidRPr="009C1222">
        <w:rPr>
          <w:rFonts w:ascii="Times New Roman" w:hAnsi="Times New Roman" w:cs="Times New Roman"/>
          <w:sz w:val="28"/>
          <w:szCs w:val="28"/>
        </w:rPr>
        <w:br/>
        <w:t>Встань стеною сплошь (взявшись за руки, поднимают руки вверх),</w:t>
      </w:r>
      <w:r w:rsidRPr="009C1222">
        <w:rPr>
          <w:rFonts w:ascii="Times New Roman" w:hAnsi="Times New Roman" w:cs="Times New Roman"/>
          <w:sz w:val="28"/>
          <w:szCs w:val="28"/>
        </w:rPr>
        <w:br/>
        <w:t>Стебель в оглоблю,</w:t>
      </w:r>
      <w:r w:rsidRPr="009C1222">
        <w:rPr>
          <w:rFonts w:ascii="Times New Roman" w:hAnsi="Times New Roman" w:cs="Times New Roman"/>
          <w:sz w:val="28"/>
          <w:szCs w:val="28"/>
        </w:rPr>
        <w:br/>
        <w:t>Колос в дугу (наклоны вправо – влево).</w:t>
      </w:r>
      <w:r w:rsidRPr="009C1222">
        <w:rPr>
          <w:rFonts w:ascii="Times New Roman" w:hAnsi="Times New Roman" w:cs="Times New Roman"/>
          <w:sz w:val="28"/>
          <w:szCs w:val="28"/>
        </w:rPr>
        <w:br/>
        <w:t>Встань, рожь большая,</w:t>
      </w:r>
      <w:r w:rsidRPr="009C1222">
        <w:rPr>
          <w:rFonts w:ascii="Times New Roman" w:hAnsi="Times New Roman" w:cs="Times New Roman"/>
          <w:sz w:val="28"/>
          <w:szCs w:val="28"/>
        </w:rPr>
        <w:br/>
        <w:t>Вот</w:t>
      </w:r>
      <w:r w:rsidR="009C1222">
        <w:rPr>
          <w:rFonts w:ascii="Times New Roman" w:hAnsi="Times New Roman" w:cs="Times New Roman"/>
          <w:sz w:val="28"/>
          <w:szCs w:val="28"/>
        </w:rPr>
        <w:t xml:space="preserve"> </w:t>
      </w:r>
      <w:r w:rsidRPr="009C1222">
        <w:rPr>
          <w:rFonts w:ascii="Times New Roman" w:hAnsi="Times New Roman" w:cs="Times New Roman"/>
          <w:sz w:val="28"/>
          <w:szCs w:val="28"/>
        </w:rPr>
        <w:t>- такая (руки вверх).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C1222">
        <w:rPr>
          <w:rFonts w:ascii="Times New Roman" w:hAnsi="Times New Roman" w:cs="Times New Roman"/>
          <w:sz w:val="28"/>
          <w:szCs w:val="28"/>
        </w:rPr>
        <w:t>Расти, копна золотая, -</w:t>
      </w:r>
      <w:r w:rsidRPr="009C1222">
        <w:rPr>
          <w:rFonts w:ascii="Times New Roman" w:hAnsi="Times New Roman" w:cs="Times New Roman"/>
          <w:sz w:val="28"/>
          <w:szCs w:val="28"/>
        </w:rPr>
        <w:br/>
        <w:t>Вот - такая (присесть, медленно встать, поднимая руки вверх).</w:t>
      </w:r>
      <w:proofErr w:type="gramEnd"/>
      <w:r w:rsidRPr="009C1222">
        <w:rPr>
          <w:rFonts w:ascii="Times New Roman" w:hAnsi="Times New Roman" w:cs="Times New Roman"/>
          <w:sz w:val="28"/>
          <w:szCs w:val="28"/>
        </w:rPr>
        <w:br/>
        <w:t>А теперь садитесь на свои места и послушайте дальше рассказ о нашем родном Алтайском крае.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br/>
        <w:t>На Алтае есть горы – это Горный Алтай.</w:t>
      </w:r>
    </w:p>
    <w:p w:rsidR="00F40A9E" w:rsidRPr="009C1222" w:rsidRDefault="00F40A9E" w:rsidP="009C1222">
      <w:pPr>
        <w:rPr>
          <w:rFonts w:ascii="Times New Roman" w:hAnsi="Times New Roman" w:cs="Times New Roman"/>
          <w:sz w:val="28"/>
          <w:szCs w:val="28"/>
        </w:rPr>
      </w:pPr>
    </w:p>
    <w:p w:rsidR="003A6BFD" w:rsidRPr="009C1222" w:rsidRDefault="005E6518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2173" cy="3876675"/>
            <wp:effectExtent l="19050" t="0" r="0" b="0"/>
            <wp:docPr id="41" name="Рисунок 41" descr="https://live.staticflickr.com/4179/34189866021_4b4887b90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ive.staticflickr.com/4179/34189866021_4b4887b902_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116" cy="387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18" w:rsidRPr="009C1222" w:rsidRDefault="005E6518" w:rsidP="009C1222">
      <w:pPr>
        <w:rPr>
          <w:rFonts w:ascii="Times New Roman" w:hAnsi="Times New Roman" w:cs="Times New Roman"/>
          <w:sz w:val="28"/>
          <w:szCs w:val="28"/>
        </w:rPr>
      </w:pPr>
    </w:p>
    <w:p w:rsidR="005E6518" w:rsidRPr="009C1222" w:rsidRDefault="00C11477" w:rsidP="009C1222">
      <w:pPr>
        <w:rPr>
          <w:rFonts w:ascii="Times New Roman" w:hAnsi="Times New Roman" w:cs="Times New Roman"/>
          <w:sz w:val="28"/>
          <w:szCs w:val="28"/>
        </w:rPr>
      </w:pPr>
      <w:r w:rsidRPr="00C11477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27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28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29" type="#_x0000_t75" alt="" style="width:24pt;height:24pt"/>
        </w:pict>
      </w:r>
      <w:r w:rsidR="00303CE5"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975" cy="3337983"/>
            <wp:effectExtent l="19050" t="0" r="3175" b="0"/>
            <wp:docPr id="51" name="Рисунок 51" descr="https://ic.pics.livejournal.com/terranova2017/56708048/1289730/128973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c.pics.livejournal.com/terranova2017/56708048/1289730/1289730_orig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75" cy="333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CE5" w:rsidRPr="009C1222" w:rsidRDefault="00303CE5" w:rsidP="009C1222">
      <w:pPr>
        <w:rPr>
          <w:rFonts w:ascii="Times New Roman" w:hAnsi="Times New Roman" w:cs="Times New Roman"/>
          <w:sz w:val="28"/>
          <w:szCs w:val="28"/>
        </w:rPr>
      </w:pPr>
    </w:p>
    <w:p w:rsidR="00F40A9E" w:rsidRPr="009C1222" w:rsidRDefault="00F40A9E" w:rsidP="009C1222">
      <w:pPr>
        <w:rPr>
          <w:rFonts w:ascii="Times New Roman" w:hAnsi="Times New Roman" w:cs="Times New Roman"/>
          <w:sz w:val="28"/>
          <w:szCs w:val="28"/>
        </w:rPr>
      </w:pPr>
    </w:p>
    <w:p w:rsidR="003A6BFD" w:rsidRPr="009C1222" w:rsidRDefault="00C11477" w:rsidP="009C1222">
      <w:pPr>
        <w:rPr>
          <w:rFonts w:ascii="Times New Roman" w:hAnsi="Times New Roman" w:cs="Times New Roman"/>
          <w:sz w:val="28"/>
          <w:szCs w:val="28"/>
        </w:rPr>
      </w:pPr>
      <w:r w:rsidRPr="00C11477">
        <w:rPr>
          <w:rFonts w:ascii="Times New Roman" w:hAnsi="Times New Roman" w:cs="Times New Roman"/>
          <w:sz w:val="28"/>
          <w:szCs w:val="28"/>
        </w:rPr>
        <w:pict>
          <v:shape id="_x0000_i1030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31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32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33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34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35" type="#_x0000_t75" alt="" style="width:43.5pt;height:24pt"/>
        </w:pict>
      </w:r>
      <w:r w:rsidR="003A6BFD" w:rsidRPr="009C1222">
        <w:rPr>
          <w:rFonts w:ascii="Times New Roman" w:hAnsi="Times New Roman" w:cs="Times New Roman"/>
          <w:sz w:val="28"/>
          <w:szCs w:val="28"/>
        </w:rPr>
        <w:br/>
        <w:t>Там растут деревья с толстыми ветвями и длинными шелками – это кедры.</w:t>
      </w:r>
    </w:p>
    <w:p w:rsidR="00F40A9E" w:rsidRPr="009C1222" w:rsidRDefault="00F40A9E" w:rsidP="009C1222">
      <w:pPr>
        <w:rPr>
          <w:rFonts w:ascii="Times New Roman" w:hAnsi="Times New Roman" w:cs="Times New Roman"/>
          <w:sz w:val="28"/>
          <w:szCs w:val="28"/>
        </w:rPr>
      </w:pP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72175" cy="4476750"/>
            <wp:effectExtent l="19050" t="0" r="9525" b="0"/>
            <wp:docPr id="3" name="Рисунок 3" descr="https://ped-kopilka.ru/upload/blogs2/2016/4/41095_2b51039418d7bdd7d2184b0d4e47737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6/4/41095_2b51039418d7bdd7d2184b0d4e47737b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lastRenderedPageBreak/>
        <w:br/>
        <w:t>В каждой кедровой шишке пригоршня орешков, не простые они, а золотые.</w:t>
      </w:r>
    </w:p>
    <w:p w:rsidR="00F40A9E" w:rsidRPr="009C1222" w:rsidRDefault="00F40A9E" w:rsidP="009C1222">
      <w:pPr>
        <w:rPr>
          <w:rFonts w:ascii="Times New Roman" w:hAnsi="Times New Roman" w:cs="Times New Roman"/>
          <w:sz w:val="28"/>
          <w:szCs w:val="28"/>
        </w:rPr>
      </w:pP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600450"/>
            <wp:effectExtent l="19050" t="0" r="9525" b="0"/>
            <wp:docPr id="4" name="Рисунок 4" descr="https://ped-kopilka.ru/upload/blogs2/2016/4/41095_ed04afc9eb9b27dd90dc7459a2ae56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6/4/41095_ed04afc9eb9b27dd90dc7459a2ae56f8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  <w:t>Кедровые орехи очень вкусные и полезные.</w:t>
      </w:r>
    </w:p>
    <w:p w:rsidR="00F40A9E" w:rsidRPr="009C1222" w:rsidRDefault="00F40A9E" w:rsidP="009C1222">
      <w:pPr>
        <w:rPr>
          <w:rFonts w:ascii="Times New Roman" w:hAnsi="Times New Roman" w:cs="Times New Roman"/>
          <w:sz w:val="28"/>
          <w:szCs w:val="28"/>
        </w:rPr>
      </w:pP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067050"/>
            <wp:effectExtent l="19050" t="0" r="0" b="0"/>
            <wp:docPr id="5" name="Рисунок 5" descr="https://ped-kopilka.ru/upload/blogs2/2016/4/41095_3743d07f3e0146a56a510b6fc15b4b0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6/4/41095_3743d07f3e0146a56a510b6fc15b4b00.jpe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br/>
        <w:t>В кедровых лесах живут соболи - «пушистое золото Алтая». Соболи обладают очень ценным мехом.</w:t>
      </w:r>
    </w:p>
    <w:p w:rsidR="00F40A9E" w:rsidRPr="009C1222" w:rsidRDefault="00F40A9E" w:rsidP="009C1222">
      <w:pPr>
        <w:rPr>
          <w:rFonts w:ascii="Times New Roman" w:hAnsi="Times New Roman" w:cs="Times New Roman"/>
          <w:sz w:val="28"/>
          <w:szCs w:val="28"/>
        </w:rPr>
      </w:pP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2175" cy="4476750"/>
            <wp:effectExtent l="19050" t="0" r="9525" b="0"/>
            <wp:docPr id="6" name="Рисунок 6" descr="https://ped-kopilka.ru/upload/blogs2/2016/4/41095_cc83091443360149f6c6aee22fd3fa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6/4/41095_cc83091443360149f6c6aee22fd3faa4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br/>
        <w:t xml:space="preserve">А под кедрами, глубоко в земле, похожие на человечков корни. Это «Жень – </w:t>
      </w:r>
      <w:proofErr w:type="spellStart"/>
      <w:r w:rsidRPr="009C1222">
        <w:rPr>
          <w:rFonts w:ascii="Times New Roman" w:hAnsi="Times New Roman" w:cs="Times New Roman"/>
          <w:sz w:val="28"/>
          <w:szCs w:val="28"/>
        </w:rPr>
        <w:t>Шень</w:t>
      </w:r>
      <w:proofErr w:type="spellEnd"/>
      <w:r w:rsidRPr="009C1222">
        <w:rPr>
          <w:rFonts w:ascii="Times New Roman" w:hAnsi="Times New Roman" w:cs="Times New Roman"/>
          <w:sz w:val="28"/>
          <w:szCs w:val="28"/>
        </w:rPr>
        <w:t>» - золотой корень.</w:t>
      </w:r>
    </w:p>
    <w:p w:rsidR="00F40A9E" w:rsidRPr="009C1222" w:rsidRDefault="00F40A9E" w:rsidP="009C1222">
      <w:pPr>
        <w:rPr>
          <w:rFonts w:ascii="Times New Roman" w:hAnsi="Times New Roman" w:cs="Times New Roman"/>
          <w:sz w:val="28"/>
          <w:szCs w:val="28"/>
        </w:rPr>
      </w:pP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62350"/>
            <wp:effectExtent l="19050" t="0" r="0" b="0"/>
            <wp:docPr id="7" name="Рисунок 7" descr="https://ped-kopilka.ru/upload/blogs2/2016/4/41095_55244ea82365cce15886041a9a0f42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6/4/41095_55244ea82365cce15886041a9a0f4236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lastRenderedPageBreak/>
        <w:br/>
        <w:t xml:space="preserve">Корень Жень – </w:t>
      </w:r>
      <w:proofErr w:type="spellStart"/>
      <w:r w:rsidRPr="009C1222">
        <w:rPr>
          <w:rFonts w:ascii="Times New Roman" w:hAnsi="Times New Roman" w:cs="Times New Roman"/>
          <w:sz w:val="28"/>
          <w:szCs w:val="28"/>
        </w:rPr>
        <w:t>Шеня</w:t>
      </w:r>
      <w:proofErr w:type="spellEnd"/>
      <w:r w:rsidRPr="009C1222">
        <w:rPr>
          <w:rFonts w:ascii="Times New Roman" w:hAnsi="Times New Roman" w:cs="Times New Roman"/>
          <w:sz w:val="28"/>
          <w:szCs w:val="28"/>
        </w:rPr>
        <w:t xml:space="preserve"> используют для изготовления лекарственных настоек, чтобы лечить людей от разных болезней.</w:t>
      </w:r>
    </w:p>
    <w:p w:rsidR="00F40A9E" w:rsidRPr="009C1222" w:rsidRDefault="00F40A9E" w:rsidP="009C1222">
      <w:pPr>
        <w:rPr>
          <w:rFonts w:ascii="Times New Roman" w:hAnsi="Times New Roman" w:cs="Times New Roman"/>
          <w:sz w:val="28"/>
          <w:szCs w:val="28"/>
        </w:rPr>
      </w:pP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3848100"/>
            <wp:effectExtent l="19050" t="0" r="0" b="0"/>
            <wp:docPr id="8" name="Рисунок 8" descr="https://ped-kopilka.ru/upload/blogs2/2016/4/41095_cb8d4319b529c112481a736430b638c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6/4/41095_cb8d4319b529c112481a736430b638cf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  <w:t>Корни эти выкапывают олени с «золотыми рожками».</w:t>
      </w:r>
    </w:p>
    <w:p w:rsidR="00F40A9E" w:rsidRPr="009C1222" w:rsidRDefault="00F40A9E" w:rsidP="009C1222">
      <w:pPr>
        <w:rPr>
          <w:rFonts w:ascii="Times New Roman" w:hAnsi="Times New Roman" w:cs="Times New Roman"/>
          <w:sz w:val="28"/>
          <w:szCs w:val="28"/>
        </w:rPr>
      </w:pP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874825"/>
            <wp:effectExtent l="19050" t="0" r="0" b="0"/>
            <wp:docPr id="9" name="Рисунок 9" descr="https://ped-kopilka.ru/upload/blogs2/2016/4/41095_b1b11ebb757cd0d4f8faaf1a45c36e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2/2016/4/41095_b1b11ebb757cd0d4f8faaf1a45c36eb9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8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lastRenderedPageBreak/>
        <w:br/>
        <w:t>Это не простые олени. Их специально разводят в Горном Алтае, потому, что их рога обладают лечебными свойствами. Когда рога отрастают, их спиливают и перерабатывают на лекарства. А у оленя отрастают новые рога.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br/>
        <w:t>Есть в Алтайском крае ещё одно местечко, о котором ходят легенды. Это Горная Колывань.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3826" cy="2924175"/>
            <wp:effectExtent l="19050" t="0" r="0" b="0"/>
            <wp:docPr id="10" name="Рисунок 10" descr="https://ped-kopilka.ru/upload/blogs2/2016/4/41095_8f7b729b77f060ae30147371b390117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6/4/41095_8f7b729b77f060ae30147371b390117a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2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  <w:t>Здесь расположены рудники, известные во всём мире, где добывают золото и серебро; здесь расположены месторождения серого, белого, фиолетового, золотистого мрамора.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4010025"/>
            <wp:effectExtent l="19050" t="0" r="9525" b="0"/>
            <wp:docPr id="11" name="Рисунок 11" descr="https://ped-kopilka.ru/upload/blogs2/2016/4/41095_3eeeca79a76eb70a02f704d23de4b25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4/41095_3eeeca79a76eb70a02f704d23de4b25f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lastRenderedPageBreak/>
        <w:br/>
        <w:t>Такой мрамор идёт на строительные нужды. Им облицовывают здания.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br/>
        <w:t>А ещё в Горной Колывани есть месторождение яшмы – очень красивый камень.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3332612"/>
            <wp:effectExtent l="19050" t="0" r="9525" b="0"/>
            <wp:docPr id="12" name="Рисунок 12" descr="https://ped-kopilka.ru/upload/blogs2/2016/4/41095_6597e9f208a7025936c5a29218277b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6/4/41095_6597e9f208a7025936c5a29218277bec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  <w:t>Из него изготавливают красивые вазы, шкатулки для украшений. Их изготавливают специальные мастера - камнерезы.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0" cy="4124325"/>
            <wp:effectExtent l="19050" t="0" r="0" b="0"/>
            <wp:docPr id="13" name="Рисунок 13" descr="https://ped-kopilka.ru/upload/blogs2/2016/4/41095_7dd24a4dc4ffe156eb4644d2ab70c76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2/2016/4/41095_7dd24a4dc4ffe156eb4644d2ab70c762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810000"/>
            <wp:effectExtent l="19050" t="0" r="0" b="0"/>
            <wp:docPr id="14" name="Рисунок 14" descr="https://ped-kopilka.ru/upload/blogs2/2016/4/41095_117ff1a23585d0829b89cd51dbb310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2/2016/4/41095_117ff1a23585d0829b89cd51dbb31077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  <w:t>Такие вазы заказывала царица Екатерина и сейчас они находятся в музее.</w:t>
      </w: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br/>
        <w:t>Также в нашем Алтайском крае добывают песок,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759617"/>
            <wp:effectExtent l="19050" t="0" r="0" b="0"/>
            <wp:docPr id="15" name="Рисунок 15" descr="https://ped-kopilka.ru/upload/blogs2/2016/4/41095_f31de432963d8365bdf11d66ec0afb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6/4/41095_f31de432963d8365bdf11d66ec0afb2c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  <w:t>глину,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2925" cy="4352925"/>
            <wp:effectExtent l="19050" t="0" r="9525" b="0"/>
            <wp:docPr id="16" name="Рисунок 16" descr="https://ped-kopilka.ru/upload/blogs2/2016/4/41095_19a6d2cb7a846bfda5ed4f02cbc57a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6/4/41095_19a6d2cb7a846bfda5ed4f02cbc57ab8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  <w:t>соль.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171825"/>
            <wp:effectExtent l="19050" t="0" r="9525" b="0"/>
            <wp:docPr id="17" name="Рисунок 17" descr="https://ped-kopilka.ru/upload/blogs2/2016/4/41095_689b7d75ae1fdb71e541f80f95f4a0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6/4/41095_689b7d75ae1fdb71e541f80f95f4a0e8.jp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</w:r>
      <w:r w:rsidRPr="009C1222">
        <w:rPr>
          <w:rFonts w:ascii="Times New Roman" w:hAnsi="Times New Roman" w:cs="Times New Roman"/>
          <w:sz w:val="28"/>
          <w:szCs w:val="28"/>
        </w:rPr>
        <w:br/>
        <w:t>Вот сколько тайн скрывает наш родной Алтай!</w:t>
      </w:r>
      <w:r w:rsidRPr="009C1222">
        <w:rPr>
          <w:rFonts w:ascii="Times New Roman" w:hAnsi="Times New Roman" w:cs="Times New Roman"/>
          <w:sz w:val="28"/>
          <w:szCs w:val="28"/>
        </w:rPr>
        <w:br/>
        <w:t>Ребята, а кто знает, какой самый главный город в нашем крае?</w:t>
      </w:r>
      <w:r w:rsidRPr="009C1222">
        <w:rPr>
          <w:rFonts w:ascii="Times New Roman" w:hAnsi="Times New Roman" w:cs="Times New Roman"/>
          <w:sz w:val="28"/>
          <w:szCs w:val="28"/>
        </w:rPr>
        <w:br/>
        <w:t>Столица Алтайского края – это город Барнаул. В этом городе много замечательных мест.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971800"/>
            <wp:effectExtent l="19050" t="0" r="0" b="0"/>
            <wp:docPr id="18" name="Рисунок 18" descr="https://ped-kopilka.ru/upload/blogs2/2016/4/41095_a5aed150426c34d34cb2343b08c481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6/4/41095_a5aed150426c34d34cb2343b08c48103.jp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  <w:t>Ребята, кто из вас побывал в Барнауле?</w:t>
      </w:r>
    </w:p>
    <w:p w:rsidR="003A6BFD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3810000"/>
            <wp:effectExtent l="19050" t="0" r="0" b="0"/>
            <wp:docPr id="19" name="Рисунок 19" descr="https://ped-kopilka.ru/upload/blogs2/2016/4/41095_00378dc167615ea4b0edc749c3dcc0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6/4/41095_00378dc167615ea4b0edc749c3dcc0e3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A9E" w:rsidRPr="009C1222" w:rsidRDefault="003A6BFD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br/>
        <w:t>Если кто – то ещё не успел побывать в этом интересном и красивом городе, то обязательно такая возможность у вас будет, поскольку Барнаул находитс</w:t>
      </w:r>
      <w:r w:rsidR="00F40A9E" w:rsidRPr="009C1222">
        <w:rPr>
          <w:rFonts w:ascii="Times New Roman" w:hAnsi="Times New Roman" w:cs="Times New Roman"/>
          <w:sz w:val="28"/>
          <w:szCs w:val="28"/>
        </w:rPr>
        <w:t>я не очень далеко от нашего города</w:t>
      </w:r>
      <w:r w:rsidRPr="009C1222">
        <w:rPr>
          <w:rFonts w:ascii="Times New Roman" w:hAnsi="Times New Roman" w:cs="Times New Roman"/>
          <w:sz w:val="28"/>
          <w:szCs w:val="28"/>
        </w:rPr>
        <w:t>.</w:t>
      </w:r>
    </w:p>
    <w:p w:rsidR="00F40A9E" w:rsidRPr="009C1222" w:rsidRDefault="00F40A9E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t>Ребята, как называется наш город, в котором мы живём? (Рубцовск)</w:t>
      </w:r>
    </w:p>
    <w:p w:rsidR="00A91F18" w:rsidRPr="009C1222" w:rsidRDefault="00F40A9E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t>У нас тоже есть свои достопримечательности. Какие вы знаете?</w:t>
      </w:r>
    </w:p>
    <w:p w:rsidR="00871422" w:rsidRDefault="00871422" w:rsidP="009C1222">
      <w:pPr>
        <w:rPr>
          <w:rFonts w:ascii="Times New Roman" w:hAnsi="Times New Roman" w:cs="Times New Roman"/>
          <w:sz w:val="28"/>
          <w:szCs w:val="28"/>
        </w:rPr>
      </w:pPr>
    </w:p>
    <w:p w:rsidR="00871422" w:rsidRDefault="00871422" w:rsidP="009C1222">
      <w:pPr>
        <w:rPr>
          <w:rFonts w:ascii="Times New Roman" w:hAnsi="Times New Roman" w:cs="Times New Roman"/>
          <w:sz w:val="28"/>
          <w:szCs w:val="28"/>
        </w:rPr>
      </w:pPr>
    </w:p>
    <w:p w:rsidR="00871422" w:rsidRDefault="00871422" w:rsidP="009C1222">
      <w:pPr>
        <w:rPr>
          <w:rFonts w:ascii="Times New Roman" w:hAnsi="Times New Roman" w:cs="Times New Roman"/>
          <w:sz w:val="28"/>
          <w:szCs w:val="28"/>
        </w:rPr>
      </w:pPr>
    </w:p>
    <w:p w:rsidR="00871422" w:rsidRDefault="00871422" w:rsidP="009C1222">
      <w:pPr>
        <w:rPr>
          <w:rFonts w:ascii="Times New Roman" w:hAnsi="Times New Roman" w:cs="Times New Roman"/>
          <w:sz w:val="28"/>
          <w:szCs w:val="28"/>
        </w:rPr>
      </w:pPr>
    </w:p>
    <w:p w:rsidR="00A91F18" w:rsidRPr="009C1222" w:rsidRDefault="00A91F18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lastRenderedPageBreak/>
        <w:t>Михайло-Архангельский храм</w:t>
      </w:r>
    </w:p>
    <w:p w:rsidR="00A91F18" w:rsidRPr="009C1222" w:rsidRDefault="00A91F18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523488"/>
            <wp:effectExtent l="19050" t="0" r="0" b="0"/>
            <wp:docPr id="61" name="Рисунок 61" descr="http://narslovar.ru/wp-content/uploads/2020/07/1-Mihaylo-Arhangelskiy-h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arslovar.ru/wp-content/uploads/2020/07/1-Mihaylo-Arhangelskiy-hram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2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9C1222" w:rsidRDefault="00A91F18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t>Одной из значимых достопримечательностей города для большинства жителей является храм в честь Архангела Михаила, этот храм стал древнейшим сооружением в Рубцовске. Завершилось строительство в начале двадцатого века, а в феврале 1906 года храм был освящён. После войны, когда внутри храма располагалось общежитие, начался долгий процесс реставрации.</w:t>
      </w:r>
    </w:p>
    <w:p w:rsidR="00A91F18" w:rsidRPr="009C1222" w:rsidRDefault="00A91F18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t>В 1947 году был возвращен колокол, чуть позже восстановили росписи, позолоту, а также иконостас. По архитектурному стилю храм напоминает корабль, данная форма является самой распространённой среди православных церквей, а колокольня олицетворяет возвышающуюся мачту.</w:t>
      </w:r>
    </w:p>
    <w:p w:rsidR="00A91F18" w:rsidRPr="009C1222" w:rsidRDefault="00A91F18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t>Картинная галерея им. В.В. Тихонова</w:t>
      </w:r>
    </w:p>
    <w:p w:rsidR="00A91F18" w:rsidRPr="009C1222" w:rsidRDefault="00A91F18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6674" cy="2714625"/>
            <wp:effectExtent l="19050" t="0" r="0" b="0"/>
            <wp:docPr id="62" name="Рисунок 62" descr="http://narslovar.ru/wp-content/uploads/2020/07/2-Kartinnaya-galereya-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narslovar.ru/wp-content/uploads/2020/07/2-Kartinnaya-galereya-im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1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9C1222" w:rsidRDefault="00A91F18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t xml:space="preserve">Картинная галерея имени Тихонова – это удивительный выставочный комплекс, ежегодно принимающий более двадцати тысяч посетителей и </w:t>
      </w:r>
      <w:r w:rsidRPr="009C1222">
        <w:rPr>
          <w:rFonts w:ascii="Times New Roman" w:hAnsi="Times New Roman" w:cs="Times New Roman"/>
          <w:sz w:val="28"/>
          <w:szCs w:val="28"/>
        </w:rPr>
        <w:lastRenderedPageBreak/>
        <w:t>впечатляющий своим масштабом деятельности. Данная достопримечательность прочно держит высокую позицию в сфере культурно-просветительных организаций города.</w:t>
      </w:r>
    </w:p>
    <w:p w:rsidR="00A91F18" w:rsidRPr="009C1222" w:rsidRDefault="00A91F18" w:rsidP="009C1222">
      <w:pPr>
        <w:rPr>
          <w:rFonts w:ascii="Times New Roman" w:hAnsi="Times New Roman" w:cs="Times New Roman"/>
          <w:sz w:val="28"/>
          <w:szCs w:val="28"/>
        </w:rPr>
      </w:pPr>
      <w:r w:rsidRPr="009C1222">
        <w:rPr>
          <w:rFonts w:ascii="Times New Roman" w:hAnsi="Times New Roman" w:cs="Times New Roman"/>
          <w:sz w:val="28"/>
          <w:szCs w:val="28"/>
        </w:rPr>
        <w:t>Открыли галерею ещё в 1989 году, тогда в городе работало более двадцати художников, они выставляли свои картины в разных учреждениях. Однако с появлением в городе галереи, появилась возможность объединить работы всех художников и впоследствии организовывать выставочные залы изобразительного искусства, пленэры и групповые выставки. На данный момент в галереи сформирован фонд коллекций русского изобразительного искусства двадцатого века, насчитывающий пятьсот единиц.</w:t>
      </w:r>
    </w:p>
    <w:p w:rsidR="00A91F18" w:rsidRPr="00871422" w:rsidRDefault="00A91F18" w:rsidP="00871422">
      <w:pPr>
        <w:rPr>
          <w:ins w:id="0" w:author="Unknown"/>
          <w:rFonts w:ascii="Times New Roman" w:hAnsi="Times New Roman" w:cs="Times New Roman"/>
          <w:sz w:val="28"/>
          <w:szCs w:val="28"/>
        </w:rPr>
      </w:pPr>
      <w:ins w:id="1" w:author="Unknown">
        <w:r w:rsidRPr="00871422">
          <w:rPr>
            <w:rFonts w:ascii="Times New Roman" w:hAnsi="Times New Roman" w:cs="Times New Roman"/>
            <w:sz w:val="28"/>
            <w:szCs w:val="28"/>
          </w:rPr>
          <w:t xml:space="preserve">Посетив галерею, вы </w:t>
        </w:r>
        <w:proofErr w:type="gramStart"/>
        <w:r w:rsidRPr="00871422">
          <w:rPr>
            <w:rFonts w:ascii="Times New Roman" w:hAnsi="Times New Roman" w:cs="Times New Roman"/>
            <w:sz w:val="28"/>
            <w:szCs w:val="28"/>
          </w:rPr>
          <w:t>сможете</w:t>
        </w:r>
        <w:proofErr w:type="gramEnd"/>
        <w:r w:rsidRPr="00871422">
          <w:rPr>
            <w:rFonts w:ascii="Times New Roman" w:hAnsi="Times New Roman" w:cs="Times New Roman"/>
            <w:sz w:val="28"/>
            <w:szCs w:val="28"/>
          </w:rPr>
          <w:t xml:space="preserve"> стать участником мастер-классов по прикладному творчеству, попасть на ярмарку или творческую встречу</w:t>
        </w:r>
      </w:ins>
    </w:p>
    <w:p w:rsidR="00A91F18" w:rsidRPr="00871422" w:rsidRDefault="00A91F18" w:rsidP="00871422">
      <w:pPr>
        <w:rPr>
          <w:ins w:id="2" w:author="Unknown"/>
          <w:rFonts w:ascii="Times New Roman" w:hAnsi="Times New Roman" w:cs="Times New Roman"/>
          <w:sz w:val="28"/>
          <w:szCs w:val="28"/>
        </w:rPr>
      </w:pPr>
      <w:ins w:id="3" w:author="Unknown">
        <w:r w:rsidRPr="00871422">
          <w:rPr>
            <w:rFonts w:ascii="Times New Roman" w:hAnsi="Times New Roman" w:cs="Times New Roman"/>
            <w:sz w:val="28"/>
            <w:szCs w:val="28"/>
          </w:rPr>
          <w:t>Драматический театр</w:t>
        </w:r>
      </w:ins>
    </w:p>
    <w:p w:rsidR="00A91F18" w:rsidRPr="00871422" w:rsidRDefault="00A91F18" w:rsidP="00871422">
      <w:pPr>
        <w:rPr>
          <w:ins w:id="4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711057"/>
            <wp:effectExtent l="19050" t="0" r="9525" b="0"/>
            <wp:docPr id="63" name="Рисунок 63" descr="http://narslovar.ru/wp-content/uploads/2020/07/3-Dramaticheskiy-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narslovar.ru/wp-content/uploads/2020/07/3-Dramaticheskiy-teatr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824" cy="271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5" w:author="Unknown"/>
          <w:rFonts w:ascii="Times New Roman" w:hAnsi="Times New Roman" w:cs="Times New Roman"/>
          <w:sz w:val="28"/>
          <w:szCs w:val="28"/>
        </w:rPr>
      </w:pPr>
      <w:ins w:id="6" w:author="Unknown">
        <w:r w:rsidRPr="00871422">
          <w:rPr>
            <w:rFonts w:ascii="Times New Roman" w:hAnsi="Times New Roman" w:cs="Times New Roman"/>
            <w:sz w:val="28"/>
            <w:szCs w:val="28"/>
          </w:rPr>
          <w:t>Следующая достопримечательность города носит особый статус – объект культурного наследия регионального значения и является памятником архитектуры, когда-то в нём находился драматический кружок, кинотеатр и радиостанция. Сегодня, это сооружение принадлежит драматическому театру города Рубцовск.</w:t>
        </w:r>
      </w:ins>
    </w:p>
    <w:p w:rsidR="00A91F18" w:rsidRPr="00871422" w:rsidRDefault="00A91F18" w:rsidP="00871422">
      <w:pPr>
        <w:rPr>
          <w:ins w:id="7" w:author="Unknown"/>
          <w:rFonts w:ascii="Times New Roman" w:hAnsi="Times New Roman" w:cs="Times New Roman"/>
          <w:sz w:val="28"/>
          <w:szCs w:val="28"/>
        </w:rPr>
      </w:pPr>
      <w:ins w:id="8" w:author="Unknown">
        <w:r w:rsidRPr="00871422">
          <w:rPr>
            <w:rFonts w:ascii="Times New Roman" w:hAnsi="Times New Roman" w:cs="Times New Roman"/>
            <w:sz w:val="28"/>
            <w:szCs w:val="28"/>
          </w:rPr>
          <w:t>Само здание имеет полукруглое крыльцо с белыми колоннами, а архитектура относится к сталинскому классицизму. История становления и дальнейшего развития театра берет начало в 1937 году, в то время это место было центром культурной жизни города, именно тут проводились собрания, конференции, концерты, а также шли кинофильмы.</w:t>
        </w:r>
      </w:ins>
    </w:p>
    <w:p w:rsidR="00A91F18" w:rsidRPr="00871422" w:rsidRDefault="00A91F18" w:rsidP="00871422">
      <w:pPr>
        <w:rPr>
          <w:ins w:id="9" w:author="Unknown"/>
          <w:rFonts w:ascii="Times New Roman" w:hAnsi="Times New Roman" w:cs="Times New Roman"/>
          <w:sz w:val="28"/>
          <w:szCs w:val="28"/>
        </w:rPr>
      </w:pPr>
      <w:ins w:id="10" w:author="Unknown">
        <w:r w:rsidRPr="00871422">
          <w:rPr>
            <w:rFonts w:ascii="Times New Roman" w:hAnsi="Times New Roman" w:cs="Times New Roman"/>
            <w:sz w:val="28"/>
            <w:szCs w:val="28"/>
          </w:rPr>
          <w:t>В военные годы в театре ставили патриотичные спектакли, которые наполняли сердца людей стойкостью, отвагой и мужеством. Ведь в те трагичные и далёкие годы, театр помогал людям не сломиться дух</w:t>
        </w:r>
      </w:ins>
    </w:p>
    <w:p w:rsidR="00A91F18" w:rsidRPr="00871422" w:rsidRDefault="00A91F18" w:rsidP="00871422">
      <w:pPr>
        <w:rPr>
          <w:ins w:id="11" w:author="Unknown"/>
          <w:rFonts w:ascii="Times New Roman" w:hAnsi="Times New Roman" w:cs="Times New Roman"/>
          <w:sz w:val="28"/>
          <w:szCs w:val="28"/>
        </w:rPr>
      </w:pPr>
      <w:ins w:id="12" w:author="Unknown">
        <w:r w:rsidRPr="00871422">
          <w:rPr>
            <w:rFonts w:ascii="Times New Roman" w:hAnsi="Times New Roman" w:cs="Times New Roman"/>
            <w:sz w:val="28"/>
            <w:szCs w:val="28"/>
          </w:rPr>
          <w:t>Театр кукол</w:t>
        </w:r>
      </w:ins>
    </w:p>
    <w:p w:rsidR="00A91F18" w:rsidRPr="00871422" w:rsidRDefault="00C11477" w:rsidP="00871422">
      <w:pPr>
        <w:rPr>
          <w:ins w:id="13" w:author="Unknown"/>
          <w:rFonts w:ascii="Times New Roman" w:hAnsi="Times New Roman" w:cs="Times New Roman"/>
          <w:sz w:val="28"/>
          <w:szCs w:val="28"/>
        </w:rPr>
      </w:pPr>
      <w:r w:rsidRPr="00C11477"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37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38" type="#_x0000_t75" alt="" style="width:24pt;height:24pt"/>
        </w:pict>
      </w:r>
      <w:r w:rsidRPr="00C11477">
        <w:rPr>
          <w:rFonts w:ascii="Times New Roman" w:hAnsi="Times New Roman" w:cs="Times New Roman"/>
          <w:sz w:val="28"/>
          <w:szCs w:val="28"/>
        </w:rPr>
        <w:pict>
          <v:shape id="_x0000_i1039" type="#_x0000_t75" alt="" style="width:24pt;height:24pt"/>
        </w:pict>
      </w:r>
      <w:r w:rsidR="00A91F18"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2609850"/>
            <wp:effectExtent l="19050" t="0" r="0" b="0"/>
            <wp:docPr id="105" name="Рисунок 105" descr="C:\Users\user\Desktop\20125460876632364_8d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Desktop\20125460876632364_8d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148" cy="261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14" w:author="Unknown"/>
          <w:rFonts w:ascii="Times New Roman" w:hAnsi="Times New Roman" w:cs="Times New Roman"/>
          <w:sz w:val="28"/>
          <w:szCs w:val="28"/>
        </w:rPr>
      </w:pPr>
      <w:ins w:id="15" w:author="Unknown">
        <w:r w:rsidRPr="00871422">
          <w:rPr>
            <w:rFonts w:ascii="Times New Roman" w:hAnsi="Times New Roman" w:cs="Times New Roman"/>
            <w:sz w:val="28"/>
            <w:szCs w:val="28"/>
          </w:rPr>
          <w:t>Культурный центр театра имени Брахмана давно стал излюбленным местом горожан. Расположился театр в бывшем центральном доме молодёжи. Широкий репертуар не оставит равнодушным даже самого искушённого зрителя.</w:t>
        </w:r>
      </w:ins>
    </w:p>
    <w:p w:rsidR="00A91F18" w:rsidRPr="00871422" w:rsidRDefault="00A91F18" w:rsidP="00871422">
      <w:pPr>
        <w:rPr>
          <w:ins w:id="16" w:author="Unknown"/>
          <w:rFonts w:ascii="Times New Roman" w:hAnsi="Times New Roman" w:cs="Times New Roman"/>
          <w:sz w:val="28"/>
          <w:szCs w:val="28"/>
        </w:rPr>
      </w:pPr>
      <w:ins w:id="17" w:author="Unknown">
        <w:r w:rsidRPr="00871422">
          <w:rPr>
            <w:rFonts w:ascii="Times New Roman" w:hAnsi="Times New Roman" w:cs="Times New Roman"/>
            <w:sz w:val="28"/>
            <w:szCs w:val="28"/>
          </w:rPr>
          <w:t>Сегодня, театр продолжает следовать традициям, сохраняя свою уникальность и самобытность. Это в свою очередь способствует расширению социально-культурной деятельности, разработке новых направлений работы с молодёжью, а также совершенствованию иных форм культурного досуга.</w:t>
        </w:r>
      </w:ins>
    </w:p>
    <w:p w:rsidR="00A91F18" w:rsidRPr="00871422" w:rsidRDefault="00A91F18" w:rsidP="00871422">
      <w:pPr>
        <w:rPr>
          <w:ins w:id="18" w:author="Unknown"/>
          <w:rFonts w:ascii="Times New Roman" w:hAnsi="Times New Roman" w:cs="Times New Roman"/>
          <w:sz w:val="28"/>
          <w:szCs w:val="28"/>
        </w:rPr>
      </w:pPr>
      <w:ins w:id="19" w:author="Unknown">
        <w:r w:rsidRPr="00871422">
          <w:rPr>
            <w:rFonts w:ascii="Times New Roman" w:hAnsi="Times New Roman" w:cs="Times New Roman"/>
            <w:sz w:val="28"/>
            <w:szCs w:val="28"/>
          </w:rPr>
          <w:t>Основная цель театра – формирование чувствующего человека, который готов реализовывать свой творческий потенциал. Само здание оформлено в строгом и лаконичном архитектурном стиле в два этажа с колоннадой, которая объединяет обособленные объемы здания и связывает его с окружающим пространством. Интерьер театра создает уютную атмосферу детства.</w:t>
        </w:r>
      </w:ins>
    </w:p>
    <w:p w:rsidR="00A91F18" w:rsidRPr="00871422" w:rsidRDefault="00A91F18" w:rsidP="00871422">
      <w:pPr>
        <w:rPr>
          <w:ins w:id="20" w:author="Unknown"/>
          <w:rFonts w:ascii="Times New Roman" w:hAnsi="Times New Roman" w:cs="Times New Roman"/>
          <w:sz w:val="28"/>
          <w:szCs w:val="28"/>
        </w:rPr>
      </w:pPr>
      <w:ins w:id="21" w:author="Unknown">
        <w:r w:rsidRPr="00871422">
          <w:rPr>
            <w:rFonts w:ascii="Times New Roman" w:hAnsi="Times New Roman" w:cs="Times New Roman"/>
            <w:sz w:val="28"/>
            <w:szCs w:val="28"/>
          </w:rPr>
          <w:t>Краеведческий музей</w:t>
        </w:r>
      </w:ins>
    </w:p>
    <w:p w:rsidR="00A91F18" w:rsidRPr="00871422" w:rsidRDefault="00A91F18" w:rsidP="00871422">
      <w:pPr>
        <w:rPr>
          <w:ins w:id="22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2944317"/>
            <wp:effectExtent l="19050" t="0" r="0" b="0"/>
            <wp:docPr id="65" name="Рисунок 65" descr="http://narslovar.ru/wp-content/uploads/2020/07/5-Kraevedcheskiy-muz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narslovar.ru/wp-content/uploads/2020/07/5-Kraevedcheskiy-muzey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21" cy="294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23" w:author="Unknown"/>
          <w:rFonts w:ascii="Times New Roman" w:hAnsi="Times New Roman" w:cs="Times New Roman"/>
          <w:sz w:val="28"/>
          <w:szCs w:val="28"/>
        </w:rPr>
      </w:pPr>
      <w:ins w:id="24" w:author="Unknown">
        <w:r w:rsidRPr="00871422">
          <w:rPr>
            <w:rFonts w:ascii="Times New Roman" w:hAnsi="Times New Roman" w:cs="Times New Roman"/>
            <w:sz w:val="28"/>
            <w:szCs w:val="28"/>
          </w:rPr>
          <w:t>Одно из лучших мест для ознакомления с историей города – краеведческий музей, основанный в ноябре 1967 года.</w:t>
        </w:r>
      </w:ins>
    </w:p>
    <w:p w:rsidR="00A91F18" w:rsidRPr="00871422" w:rsidRDefault="00A91F18" w:rsidP="00871422">
      <w:pPr>
        <w:rPr>
          <w:ins w:id="25" w:author="Unknown"/>
          <w:rFonts w:ascii="Times New Roman" w:hAnsi="Times New Roman" w:cs="Times New Roman"/>
          <w:sz w:val="28"/>
          <w:szCs w:val="28"/>
        </w:rPr>
      </w:pPr>
      <w:ins w:id="26" w:author="Unknown">
        <w:r w:rsidRPr="00871422">
          <w:rPr>
            <w:rFonts w:ascii="Times New Roman" w:hAnsi="Times New Roman" w:cs="Times New Roman"/>
            <w:sz w:val="28"/>
            <w:szCs w:val="28"/>
          </w:rPr>
          <w:lastRenderedPageBreak/>
          <w:t>На сегодняшний день вы можете посетить семь экспозиционных залов, фонд собраний насчитывает более двадцати тысяч единиц, а музейные коллекции разнообразны и регулярно пополняются. Для туристов, сотрудниками музея проводятся образовательные программы.</w:t>
        </w:r>
      </w:ins>
    </w:p>
    <w:p w:rsidR="00A91F18" w:rsidRPr="00871422" w:rsidRDefault="00A91F18" w:rsidP="00871422">
      <w:pPr>
        <w:rPr>
          <w:ins w:id="27" w:author="Unknown"/>
          <w:rFonts w:ascii="Times New Roman" w:hAnsi="Times New Roman" w:cs="Times New Roman"/>
          <w:sz w:val="28"/>
          <w:szCs w:val="28"/>
        </w:rPr>
      </w:pPr>
      <w:ins w:id="28" w:author="Unknown">
        <w:r w:rsidRPr="00871422">
          <w:rPr>
            <w:rFonts w:ascii="Times New Roman" w:hAnsi="Times New Roman" w:cs="Times New Roman"/>
            <w:sz w:val="28"/>
            <w:szCs w:val="28"/>
          </w:rPr>
          <w:t>Сегодня, музей является неотъемлемой частью города и осуществляет воспитательную деятельность патриотического характера. Посетив его, вы получите возможность стать участником научной конференции, праздничной акции или творческой встреч</w:t>
        </w:r>
      </w:ins>
    </w:p>
    <w:p w:rsidR="00A91F18" w:rsidRPr="00871422" w:rsidRDefault="00A91F18" w:rsidP="00871422">
      <w:pPr>
        <w:rPr>
          <w:rFonts w:ascii="Times New Roman" w:hAnsi="Times New Roman" w:cs="Times New Roman"/>
          <w:sz w:val="28"/>
          <w:szCs w:val="28"/>
        </w:rPr>
      </w:pPr>
    </w:p>
    <w:p w:rsidR="00A91F18" w:rsidRPr="00871422" w:rsidRDefault="00A91F18" w:rsidP="00871422">
      <w:pPr>
        <w:rPr>
          <w:ins w:id="29" w:author="Unknown"/>
          <w:rFonts w:ascii="Times New Roman" w:hAnsi="Times New Roman" w:cs="Times New Roman"/>
          <w:sz w:val="28"/>
          <w:szCs w:val="28"/>
        </w:rPr>
      </w:pPr>
      <w:ins w:id="30" w:author="Unknown">
        <w:r w:rsidRPr="00871422">
          <w:rPr>
            <w:rFonts w:ascii="Times New Roman" w:hAnsi="Times New Roman" w:cs="Times New Roman"/>
            <w:sz w:val="28"/>
            <w:szCs w:val="28"/>
          </w:rPr>
          <w:t>Мемориал воинам ВОВ</w:t>
        </w:r>
      </w:ins>
    </w:p>
    <w:p w:rsidR="00A91F18" w:rsidRPr="00871422" w:rsidRDefault="00A91F18" w:rsidP="00871422">
      <w:pPr>
        <w:rPr>
          <w:ins w:id="31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067609"/>
            <wp:effectExtent l="19050" t="0" r="0" b="0"/>
            <wp:docPr id="68" name="Рисунок 68" descr="http://narslovar.ru/wp-content/uploads/2020/07/8-Memorial-voinam-V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narslovar.ru/wp-content/uploads/2020/07/8-Memorial-voinam-VOV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6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32" w:author="Unknown"/>
          <w:rFonts w:ascii="Times New Roman" w:hAnsi="Times New Roman" w:cs="Times New Roman"/>
          <w:sz w:val="28"/>
          <w:szCs w:val="28"/>
        </w:rPr>
      </w:pPr>
      <w:ins w:id="33" w:author="Unknown">
        <w:r w:rsidRPr="00871422">
          <w:rPr>
            <w:rFonts w:ascii="Times New Roman" w:hAnsi="Times New Roman" w:cs="Times New Roman"/>
            <w:sz w:val="28"/>
            <w:szCs w:val="28"/>
          </w:rPr>
          <w:t>Следующая достопримечательность – это величественный мемориальный комплекс, который посвящён солдатам, защищавшим нашу родину в страшные дни Великой Отечественной Войны.</w:t>
        </w:r>
      </w:ins>
    </w:p>
    <w:p w:rsidR="00A91F18" w:rsidRPr="00871422" w:rsidRDefault="00A91F18" w:rsidP="00871422">
      <w:pPr>
        <w:rPr>
          <w:ins w:id="34" w:author="Unknown"/>
          <w:rFonts w:ascii="Times New Roman" w:hAnsi="Times New Roman" w:cs="Times New Roman"/>
          <w:sz w:val="28"/>
          <w:szCs w:val="28"/>
        </w:rPr>
      </w:pPr>
      <w:ins w:id="35" w:author="Unknown">
        <w:r w:rsidRPr="00871422">
          <w:rPr>
            <w:rFonts w:ascii="Times New Roman" w:hAnsi="Times New Roman" w:cs="Times New Roman"/>
            <w:sz w:val="28"/>
            <w:szCs w:val="28"/>
          </w:rPr>
          <w:t>Открыли памятник в сентябре 1973 года, а находится он на привокзальной площади. Художественная композиция архитектурного комплекса, размещённого на возвышенности, представляет три элемента: вечный огонь, фриз и скульптурную композицию. На пилонах установили дугообразную плоскость, облицованную серым мрамором.</w:t>
        </w:r>
      </w:ins>
    </w:p>
    <w:p w:rsidR="00A91F18" w:rsidRPr="00871422" w:rsidRDefault="00A91F18" w:rsidP="00871422">
      <w:pPr>
        <w:rPr>
          <w:ins w:id="36" w:author="Unknown"/>
          <w:rFonts w:ascii="Times New Roman" w:hAnsi="Times New Roman" w:cs="Times New Roman"/>
          <w:sz w:val="28"/>
          <w:szCs w:val="28"/>
        </w:rPr>
      </w:pPr>
      <w:ins w:id="37" w:author="Unknown">
        <w:r w:rsidRPr="00871422">
          <w:rPr>
            <w:rFonts w:ascii="Times New Roman" w:hAnsi="Times New Roman" w:cs="Times New Roman"/>
            <w:sz w:val="28"/>
            <w:szCs w:val="28"/>
          </w:rPr>
          <w:t>Верхняя левая часть фриза в виде звезды, лучи которой сходят к краю. На внутренней стороне центральных пилонов размещаются мемориальные плиты. Центральное место занимает Вечный огонь. Дополняющим элементом становится скульптура бойца, придерживающего раненого товарища и особое внимание приковывает пронзительный и мужественный взгляд бойца, олицетворяющий непоколебимость духа</w:t>
        </w:r>
      </w:ins>
    </w:p>
    <w:p w:rsidR="00A91F18" w:rsidRPr="00871422" w:rsidRDefault="00A91F18" w:rsidP="00871422">
      <w:pPr>
        <w:rPr>
          <w:ins w:id="38" w:author="Unknown"/>
          <w:rFonts w:ascii="Times New Roman" w:hAnsi="Times New Roman" w:cs="Times New Roman"/>
          <w:sz w:val="28"/>
          <w:szCs w:val="28"/>
        </w:rPr>
      </w:pPr>
      <w:ins w:id="39" w:author="Unknown">
        <w:r w:rsidRPr="00871422">
          <w:rPr>
            <w:rFonts w:ascii="Times New Roman" w:hAnsi="Times New Roman" w:cs="Times New Roman"/>
            <w:sz w:val="28"/>
            <w:szCs w:val="28"/>
          </w:rPr>
          <w:t>Скульптура М. А. Рубцову</w:t>
        </w:r>
      </w:ins>
    </w:p>
    <w:p w:rsidR="00A91F18" w:rsidRPr="00871422" w:rsidRDefault="00A91F18" w:rsidP="00871422">
      <w:pPr>
        <w:rPr>
          <w:ins w:id="40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1100" cy="2917127"/>
            <wp:effectExtent l="19050" t="0" r="0" b="0"/>
            <wp:docPr id="69" name="Рисунок 69" descr="http://narslovar.ru/wp-content/uploads/2020/07/9-Skulptura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narslovar.ru/wp-content/uploads/2020/07/9-Skulptura-M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86" cy="291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41" w:author="Unknown"/>
          <w:rFonts w:ascii="Times New Roman" w:hAnsi="Times New Roman" w:cs="Times New Roman"/>
          <w:sz w:val="28"/>
          <w:szCs w:val="28"/>
        </w:rPr>
      </w:pPr>
      <w:ins w:id="42" w:author="Unknown">
        <w:r w:rsidRPr="00871422">
          <w:rPr>
            <w:rFonts w:ascii="Times New Roman" w:hAnsi="Times New Roman" w:cs="Times New Roman"/>
            <w:sz w:val="28"/>
            <w:szCs w:val="28"/>
          </w:rPr>
          <w:t>Михаил Рубцов, человек, ставший основателем города. Именно ему был посвящён один из памятников города, который открыли в сентябре 2002 года. Инициатива и финансовая поддержка индивидуальных предпринимателей города подарила возможность создания этого скульптурного сооружения.</w:t>
        </w:r>
      </w:ins>
    </w:p>
    <w:p w:rsidR="00A91F18" w:rsidRPr="00871422" w:rsidRDefault="00A91F18" w:rsidP="00871422">
      <w:pPr>
        <w:rPr>
          <w:ins w:id="43" w:author="Unknown"/>
          <w:rFonts w:ascii="Times New Roman" w:hAnsi="Times New Roman" w:cs="Times New Roman"/>
          <w:sz w:val="28"/>
          <w:szCs w:val="28"/>
        </w:rPr>
      </w:pPr>
      <w:ins w:id="44" w:author="Unknown">
        <w:r w:rsidRPr="00871422">
          <w:rPr>
            <w:rFonts w:ascii="Times New Roman" w:hAnsi="Times New Roman" w:cs="Times New Roman"/>
            <w:sz w:val="28"/>
            <w:szCs w:val="28"/>
          </w:rPr>
          <w:t>На прямоугольном постаменте, облицованном гранитной плиткой, в центре площадки, ограниченной бордюрным камнем, возвышается памятник с художественной насечкой портрета Рубцова и надписью. Сам памятник – это распиленная глыба диабаза. Очень красивое и уютное место, где можно отдохнуть на установленных вдоль тротуара скамейках.</w:t>
        </w:r>
      </w:ins>
    </w:p>
    <w:p w:rsidR="00A91F18" w:rsidRPr="00871422" w:rsidRDefault="00A91F18" w:rsidP="00871422">
      <w:pPr>
        <w:rPr>
          <w:ins w:id="45" w:author="Unknown"/>
          <w:rFonts w:ascii="Times New Roman" w:hAnsi="Times New Roman" w:cs="Times New Roman"/>
          <w:sz w:val="28"/>
          <w:szCs w:val="28"/>
        </w:rPr>
      </w:pPr>
    </w:p>
    <w:p w:rsidR="00A91F18" w:rsidRPr="00871422" w:rsidRDefault="00A91F18" w:rsidP="00871422">
      <w:pPr>
        <w:rPr>
          <w:ins w:id="46" w:author="Unknown"/>
          <w:rFonts w:ascii="Times New Roman" w:hAnsi="Times New Roman" w:cs="Times New Roman"/>
          <w:sz w:val="28"/>
          <w:szCs w:val="28"/>
        </w:rPr>
      </w:pPr>
      <w:ins w:id="47" w:author="Unknown">
        <w:r w:rsidRPr="00871422">
          <w:rPr>
            <w:rFonts w:ascii="Times New Roman" w:hAnsi="Times New Roman" w:cs="Times New Roman"/>
            <w:sz w:val="28"/>
            <w:szCs w:val="28"/>
          </w:rPr>
          <w:t>Парк имени С. М. Кирова</w:t>
        </w:r>
      </w:ins>
    </w:p>
    <w:p w:rsidR="00A91F18" w:rsidRPr="00871422" w:rsidRDefault="00E91286" w:rsidP="00871422">
      <w:pPr>
        <w:rPr>
          <w:ins w:id="48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106" name="Рисунок 106" descr="C:\Users\user\Desktop\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у 00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49" w:author="Unknown"/>
          <w:rFonts w:ascii="Times New Roman" w:hAnsi="Times New Roman" w:cs="Times New Roman"/>
          <w:sz w:val="28"/>
          <w:szCs w:val="28"/>
        </w:rPr>
      </w:pPr>
      <w:ins w:id="50" w:author="Unknown">
        <w:r w:rsidRPr="00871422">
          <w:rPr>
            <w:rFonts w:ascii="Times New Roman" w:hAnsi="Times New Roman" w:cs="Times New Roman"/>
            <w:sz w:val="28"/>
            <w:szCs w:val="28"/>
          </w:rPr>
          <w:lastRenderedPageBreak/>
          <w:t>Городской парк – это настоящее украшение города. Изначально на месте парка находилась болотистая местность, её осушили в середине двадцатого века.</w:t>
        </w:r>
      </w:ins>
    </w:p>
    <w:p w:rsidR="00A91F18" w:rsidRPr="00871422" w:rsidRDefault="00A91F18" w:rsidP="00871422">
      <w:pPr>
        <w:rPr>
          <w:ins w:id="51" w:author="Unknown"/>
          <w:rFonts w:ascii="Times New Roman" w:hAnsi="Times New Roman" w:cs="Times New Roman"/>
          <w:sz w:val="28"/>
          <w:szCs w:val="28"/>
        </w:rPr>
      </w:pPr>
      <w:ins w:id="52" w:author="Unknown">
        <w:r w:rsidRPr="00871422">
          <w:rPr>
            <w:rFonts w:ascii="Times New Roman" w:hAnsi="Times New Roman" w:cs="Times New Roman"/>
            <w:sz w:val="28"/>
            <w:szCs w:val="28"/>
          </w:rPr>
          <w:t>В 1934 году начали высаживать тополя из рациональных соображений, эти деревья способствовали осушению болота, они быстро растут и неприхотливы. Позднее соорудили ограждение, и установили ворота. Назван парк именем советского партийного деятеля Кирова.</w:t>
        </w:r>
      </w:ins>
    </w:p>
    <w:p w:rsidR="00A91F18" w:rsidRPr="00871422" w:rsidRDefault="00A91F18" w:rsidP="00871422">
      <w:pPr>
        <w:rPr>
          <w:ins w:id="53" w:author="Unknown"/>
          <w:rFonts w:ascii="Times New Roman" w:hAnsi="Times New Roman" w:cs="Times New Roman"/>
          <w:sz w:val="28"/>
          <w:szCs w:val="28"/>
        </w:rPr>
      </w:pPr>
      <w:ins w:id="54" w:author="Unknown">
        <w:r w:rsidRPr="00871422">
          <w:rPr>
            <w:rFonts w:ascii="Times New Roman" w:hAnsi="Times New Roman" w:cs="Times New Roman"/>
            <w:sz w:val="28"/>
            <w:szCs w:val="28"/>
          </w:rPr>
          <w:t xml:space="preserve">В 1936 году здесь появились первый аттракцион и танцевальная площадка, а ещё позже скульптуры, дополняющие общий ансамбль парка. Сегодня, здесь множество аттракционов, регулярно проводят культурные мероприятия. Обязательно посетите это удивительное </w:t>
        </w:r>
        <w:proofErr w:type="spellStart"/>
        <w:proofErr w:type="gramStart"/>
        <w:r w:rsidRPr="00871422">
          <w:rPr>
            <w:rFonts w:ascii="Times New Roman" w:hAnsi="Times New Roman" w:cs="Times New Roman"/>
            <w:sz w:val="28"/>
            <w:szCs w:val="28"/>
          </w:rPr>
          <w:t>мес</w:t>
        </w:r>
        <w:proofErr w:type="spellEnd"/>
        <w:proofErr w:type="gramEnd"/>
      </w:ins>
    </w:p>
    <w:p w:rsidR="00A91F18" w:rsidRPr="00871422" w:rsidRDefault="00A91F18" w:rsidP="00871422">
      <w:pPr>
        <w:rPr>
          <w:ins w:id="55" w:author="Unknown"/>
          <w:rFonts w:ascii="Times New Roman" w:hAnsi="Times New Roman" w:cs="Times New Roman"/>
          <w:sz w:val="28"/>
          <w:szCs w:val="28"/>
        </w:rPr>
      </w:pPr>
      <w:ins w:id="56" w:author="Unknown">
        <w:r w:rsidRPr="00871422">
          <w:rPr>
            <w:rFonts w:ascii="Times New Roman" w:hAnsi="Times New Roman" w:cs="Times New Roman"/>
            <w:sz w:val="28"/>
            <w:szCs w:val="28"/>
          </w:rPr>
          <w:t xml:space="preserve">Мемориальный комплекс, посвященный боевой славе </w:t>
        </w:r>
        <w:proofErr w:type="spellStart"/>
        <w:r w:rsidRPr="00871422">
          <w:rPr>
            <w:rFonts w:ascii="Times New Roman" w:hAnsi="Times New Roman" w:cs="Times New Roman"/>
            <w:sz w:val="28"/>
            <w:szCs w:val="28"/>
          </w:rPr>
          <w:t>рубцовских</w:t>
        </w:r>
        <w:proofErr w:type="spellEnd"/>
        <w:r w:rsidRPr="00871422">
          <w:rPr>
            <w:rFonts w:ascii="Times New Roman" w:hAnsi="Times New Roman" w:cs="Times New Roman"/>
            <w:sz w:val="28"/>
            <w:szCs w:val="28"/>
          </w:rPr>
          <w:t xml:space="preserve"> комсомольцев</w:t>
        </w:r>
      </w:ins>
    </w:p>
    <w:p w:rsidR="00A91F18" w:rsidRPr="00871422" w:rsidRDefault="00A91F18" w:rsidP="00871422">
      <w:pPr>
        <w:rPr>
          <w:ins w:id="57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3188970"/>
            <wp:effectExtent l="19050" t="0" r="0" b="0"/>
            <wp:docPr id="72" name="Рисунок 72" descr="http://narslovar.ru/wp-content/uploads/2020/07/12-Memorialnyiy-kompleks-posvyashhennyiy-boevoy-slave-rubtsovskih-komsomolts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narslovar.ru/wp-content/uploads/2020/07/12-Memorialnyiy-kompleks-posvyashhennyiy-boevoy-slave-rubtsovskih-komsomoltsev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18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58" w:author="Unknown"/>
          <w:rFonts w:ascii="Times New Roman" w:hAnsi="Times New Roman" w:cs="Times New Roman"/>
          <w:sz w:val="28"/>
          <w:szCs w:val="28"/>
        </w:rPr>
      </w:pPr>
      <w:ins w:id="59" w:author="Unknown">
        <w:r w:rsidRPr="00871422">
          <w:rPr>
            <w:rFonts w:ascii="Times New Roman" w:hAnsi="Times New Roman" w:cs="Times New Roman"/>
            <w:sz w:val="28"/>
            <w:szCs w:val="28"/>
          </w:rPr>
          <w:t>Эта городская достопримечательность была открыта в августе 1974 года и находится в сквере комсомольской славы напротив городской администрации. Автором проекта стал Баженов, а скульпторами Чалых и Арефьев.</w:t>
        </w:r>
      </w:ins>
    </w:p>
    <w:p w:rsidR="00A91F18" w:rsidRPr="00871422" w:rsidRDefault="00A91F18" w:rsidP="00871422">
      <w:pPr>
        <w:rPr>
          <w:ins w:id="60" w:author="Unknown"/>
          <w:rFonts w:ascii="Times New Roman" w:hAnsi="Times New Roman" w:cs="Times New Roman"/>
          <w:sz w:val="28"/>
          <w:szCs w:val="28"/>
        </w:rPr>
      </w:pPr>
      <w:ins w:id="61" w:author="Unknown">
        <w:r w:rsidRPr="00871422">
          <w:rPr>
            <w:rFonts w:ascii="Times New Roman" w:hAnsi="Times New Roman" w:cs="Times New Roman"/>
            <w:sz w:val="28"/>
            <w:szCs w:val="28"/>
          </w:rPr>
          <w:t>В 2003 году была реализована реконструкция памятника. Идейно-художественный замысел архитектурного ансамбля включает две стелы, которые располагаются на площадках из бетона.</w:t>
        </w:r>
      </w:ins>
    </w:p>
    <w:p w:rsidR="00A91F18" w:rsidRPr="00871422" w:rsidRDefault="00A91F18" w:rsidP="00871422">
      <w:pPr>
        <w:rPr>
          <w:ins w:id="62" w:author="Unknown"/>
          <w:rFonts w:ascii="Times New Roman" w:hAnsi="Times New Roman" w:cs="Times New Roman"/>
          <w:sz w:val="28"/>
          <w:szCs w:val="28"/>
        </w:rPr>
      </w:pPr>
      <w:ins w:id="63" w:author="Unknown">
        <w:r w:rsidRPr="00871422">
          <w:rPr>
            <w:rFonts w:ascii="Times New Roman" w:hAnsi="Times New Roman" w:cs="Times New Roman"/>
            <w:sz w:val="28"/>
            <w:szCs w:val="28"/>
          </w:rPr>
          <w:t>На одной из них находится макет ордена трудового красного знамени, расположившийся в верхней части передней плоскости, а на другой макет комсомольского значка, размещённый в левом верхнем углу. Центральное место занимает скульптурная композиция, которая стала символом молодёжи.</w:t>
        </w:r>
      </w:ins>
    </w:p>
    <w:p w:rsidR="00A91F18" w:rsidRPr="00871422" w:rsidRDefault="00A91F18" w:rsidP="00871422">
      <w:pPr>
        <w:rPr>
          <w:ins w:id="64" w:author="Unknown"/>
          <w:rFonts w:ascii="Times New Roman" w:hAnsi="Times New Roman" w:cs="Times New Roman"/>
          <w:sz w:val="28"/>
          <w:szCs w:val="28"/>
        </w:rPr>
      </w:pPr>
      <w:ins w:id="65" w:author="Unknown">
        <w:r w:rsidRPr="00871422">
          <w:rPr>
            <w:rFonts w:ascii="Times New Roman" w:hAnsi="Times New Roman" w:cs="Times New Roman"/>
            <w:sz w:val="28"/>
            <w:szCs w:val="28"/>
          </w:rPr>
          <w:t xml:space="preserve">Адрес:: </w:t>
        </w:r>
        <w:proofErr w:type="gramStart"/>
        <w:r w:rsidRPr="00871422">
          <w:rPr>
            <w:rFonts w:ascii="Times New Roman" w:hAnsi="Times New Roman" w:cs="Times New Roman"/>
            <w:sz w:val="28"/>
            <w:szCs w:val="28"/>
          </w:rPr>
          <w:t>г</w:t>
        </w:r>
        <w:proofErr w:type="gramEnd"/>
        <w:r w:rsidRPr="00871422">
          <w:rPr>
            <w:rFonts w:ascii="Times New Roman" w:hAnsi="Times New Roman" w:cs="Times New Roman"/>
            <w:sz w:val="28"/>
            <w:szCs w:val="28"/>
          </w:rPr>
          <w:t>. Рубцовск, проспект Ленина.</w:t>
        </w:r>
      </w:ins>
    </w:p>
    <w:p w:rsidR="00A91F18" w:rsidRPr="00871422" w:rsidRDefault="00A91F18" w:rsidP="00871422">
      <w:pPr>
        <w:rPr>
          <w:ins w:id="66" w:author="Unknown"/>
          <w:rFonts w:ascii="Times New Roman" w:hAnsi="Times New Roman" w:cs="Times New Roman"/>
          <w:sz w:val="28"/>
          <w:szCs w:val="28"/>
        </w:rPr>
      </w:pPr>
      <w:ins w:id="67" w:author="Unknown">
        <w:r w:rsidRPr="00871422">
          <w:rPr>
            <w:rFonts w:ascii="Times New Roman" w:hAnsi="Times New Roman" w:cs="Times New Roman"/>
            <w:sz w:val="28"/>
            <w:szCs w:val="28"/>
          </w:rPr>
          <w:t>Памятник воинам пехотного училища</w:t>
        </w:r>
      </w:ins>
    </w:p>
    <w:p w:rsidR="00A91F18" w:rsidRPr="00871422" w:rsidRDefault="00A91F18" w:rsidP="00871422">
      <w:pPr>
        <w:rPr>
          <w:ins w:id="68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1525" cy="3078785"/>
            <wp:effectExtent l="19050" t="0" r="9525" b="0"/>
            <wp:docPr id="73" name="Рисунок 73" descr="http://narslovar.ru/wp-content/uploads/2020/07/13-Pamyatnik-voinam-pehotnogo-uchilish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arslovar.ru/wp-content/uploads/2020/07/13-Pamyatnik-voinam-pehotnogo-uchilishh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7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69" w:author="Unknown"/>
          <w:rFonts w:ascii="Times New Roman" w:hAnsi="Times New Roman" w:cs="Times New Roman"/>
          <w:sz w:val="28"/>
          <w:szCs w:val="28"/>
        </w:rPr>
      </w:pPr>
      <w:ins w:id="70" w:author="Unknown">
        <w:r w:rsidRPr="00871422">
          <w:rPr>
            <w:rFonts w:ascii="Times New Roman" w:hAnsi="Times New Roman" w:cs="Times New Roman"/>
            <w:sz w:val="28"/>
            <w:szCs w:val="28"/>
          </w:rPr>
          <w:t>В городе большое количество памятных сооружений и мемориалов, люди стремятся увековечить подвиг своих земляков и память о них, что вызывает бесспорное уважение. Один из таких памятников открыт в декабре 1996 года и посвящён воинам пехотного училища.</w:t>
        </w:r>
      </w:ins>
    </w:p>
    <w:p w:rsidR="00A91F18" w:rsidRPr="00871422" w:rsidRDefault="00A91F18" w:rsidP="00871422">
      <w:pPr>
        <w:rPr>
          <w:ins w:id="71" w:author="Unknown"/>
          <w:rFonts w:ascii="Times New Roman" w:hAnsi="Times New Roman" w:cs="Times New Roman"/>
          <w:sz w:val="28"/>
          <w:szCs w:val="28"/>
        </w:rPr>
      </w:pPr>
      <w:ins w:id="72" w:author="Unknown">
        <w:r w:rsidRPr="00871422">
          <w:rPr>
            <w:rFonts w:ascii="Times New Roman" w:hAnsi="Times New Roman" w:cs="Times New Roman"/>
            <w:sz w:val="28"/>
            <w:szCs w:val="28"/>
          </w:rPr>
          <w:t>Скульптором стал талантливый художник В. Чалых. Архитектурная композиция представляет воина с автоматом и в каске, он показан в движении, его левая рука поднята.</w:t>
        </w:r>
      </w:ins>
    </w:p>
    <w:p w:rsidR="00A91F18" w:rsidRPr="00871422" w:rsidRDefault="00A91F18" w:rsidP="00871422">
      <w:pPr>
        <w:rPr>
          <w:ins w:id="73" w:author="Unknown"/>
          <w:rFonts w:ascii="Times New Roman" w:hAnsi="Times New Roman" w:cs="Times New Roman"/>
          <w:sz w:val="28"/>
          <w:szCs w:val="28"/>
        </w:rPr>
      </w:pPr>
      <w:ins w:id="74" w:author="Unknown">
        <w:r w:rsidRPr="00871422">
          <w:rPr>
            <w:rFonts w:ascii="Times New Roman" w:hAnsi="Times New Roman" w:cs="Times New Roman"/>
            <w:sz w:val="28"/>
            <w:szCs w:val="28"/>
          </w:rPr>
          <w:t>Левее от главной фигуры расположен макет земного шара, где условно обозначено местонахождение города. Вся скульптурная композиция была установлена на плите в форме цилиндра, её обвивает бетонная лента. Данная скульптура напоминает каждому о тех, кто смог отстоять независимость и свободу нашей родины в непростые и суровые военные годы.</w:t>
        </w:r>
      </w:ins>
    </w:p>
    <w:p w:rsidR="00A91F18" w:rsidRPr="00871422" w:rsidRDefault="00A91F18" w:rsidP="00871422">
      <w:pPr>
        <w:rPr>
          <w:ins w:id="75" w:author="Unknown"/>
          <w:rFonts w:ascii="Times New Roman" w:hAnsi="Times New Roman" w:cs="Times New Roman"/>
          <w:sz w:val="28"/>
          <w:szCs w:val="28"/>
        </w:rPr>
      </w:pPr>
      <w:ins w:id="76" w:author="Unknown">
        <w:r w:rsidRPr="00871422">
          <w:rPr>
            <w:rFonts w:ascii="Times New Roman" w:hAnsi="Times New Roman" w:cs="Times New Roman"/>
            <w:sz w:val="28"/>
            <w:szCs w:val="28"/>
          </w:rPr>
          <w:t>Памятник «Воинам-железнодорожникам»</w:t>
        </w:r>
      </w:ins>
    </w:p>
    <w:p w:rsidR="00A91F18" w:rsidRPr="00871422" w:rsidRDefault="00A91F18" w:rsidP="00871422">
      <w:pPr>
        <w:rPr>
          <w:ins w:id="77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948687"/>
            <wp:effectExtent l="19050" t="0" r="0" b="0"/>
            <wp:docPr id="74" name="Рисунок 74" descr="http://narslovar.ru/wp-content/uploads/2020/07/14-Pamyatnik---Voinam-zheleznodorozhnikam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narslovar.ru/wp-content/uploads/2020/07/14-Pamyatnik---Voinam-zheleznodorozhnikam--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4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78" w:author="Unknown"/>
          <w:rFonts w:ascii="Times New Roman" w:hAnsi="Times New Roman" w:cs="Times New Roman"/>
          <w:sz w:val="28"/>
          <w:szCs w:val="28"/>
        </w:rPr>
      </w:pPr>
      <w:ins w:id="79" w:author="Unknown">
        <w:r w:rsidRPr="00871422">
          <w:rPr>
            <w:rFonts w:ascii="Times New Roman" w:hAnsi="Times New Roman" w:cs="Times New Roman"/>
            <w:sz w:val="28"/>
            <w:szCs w:val="28"/>
          </w:rPr>
          <w:lastRenderedPageBreak/>
          <w:t>Следующая достопримечательность посвящена воинам-железнодорожникам, которые погибли, сражаясь за родину. Открыли памятник в мае 1970 года, а расположился он перед зданием депо.</w:t>
        </w:r>
      </w:ins>
    </w:p>
    <w:p w:rsidR="00A91F18" w:rsidRPr="00871422" w:rsidRDefault="00A91F18" w:rsidP="00871422">
      <w:pPr>
        <w:rPr>
          <w:ins w:id="80" w:author="Unknown"/>
          <w:rFonts w:ascii="Times New Roman" w:hAnsi="Times New Roman" w:cs="Times New Roman"/>
          <w:sz w:val="28"/>
          <w:szCs w:val="28"/>
        </w:rPr>
      </w:pPr>
      <w:ins w:id="81" w:author="Unknown">
        <w:r w:rsidRPr="00871422">
          <w:rPr>
            <w:rFonts w:ascii="Times New Roman" w:hAnsi="Times New Roman" w:cs="Times New Roman"/>
            <w:sz w:val="28"/>
            <w:szCs w:val="28"/>
          </w:rPr>
          <w:t>Скульптурная композиция представляет прямоугольный постамент высотой три метра, который выполнен под гранит. На нем возвышается фигура воина с преклоненным коленом, выполненная из железа, окрашенная под цвет глины.</w:t>
        </w:r>
      </w:ins>
    </w:p>
    <w:p w:rsidR="00A91F18" w:rsidRPr="00871422" w:rsidRDefault="00A91F18" w:rsidP="00871422">
      <w:pPr>
        <w:rPr>
          <w:ins w:id="82" w:author="Unknown"/>
          <w:rFonts w:ascii="Times New Roman" w:hAnsi="Times New Roman" w:cs="Times New Roman"/>
          <w:sz w:val="28"/>
          <w:szCs w:val="28"/>
        </w:rPr>
      </w:pPr>
      <w:ins w:id="83" w:author="Unknown">
        <w:r w:rsidRPr="00871422">
          <w:rPr>
            <w:rFonts w:ascii="Times New Roman" w:hAnsi="Times New Roman" w:cs="Times New Roman"/>
            <w:sz w:val="28"/>
            <w:szCs w:val="28"/>
          </w:rPr>
          <w:t>На фронтальной стороне данного постамента вы можете увидеть макет ордена войны с высеченной надписью. Левее постамента установили памятную плиту с фамилиями погибших земляков железнодорожников. Памятная скульптура обрамлена цепями, которые закреплены на стол</w:t>
        </w:r>
      </w:ins>
    </w:p>
    <w:p w:rsidR="00A91F18" w:rsidRPr="00871422" w:rsidRDefault="00A91F18" w:rsidP="00871422">
      <w:pPr>
        <w:rPr>
          <w:ins w:id="84" w:author="Unknown"/>
          <w:rFonts w:ascii="Times New Roman" w:hAnsi="Times New Roman" w:cs="Times New Roman"/>
          <w:sz w:val="28"/>
          <w:szCs w:val="28"/>
        </w:rPr>
      </w:pPr>
      <w:ins w:id="85" w:author="Unknown">
        <w:r w:rsidRPr="00871422">
          <w:rPr>
            <w:rFonts w:ascii="Times New Roman" w:hAnsi="Times New Roman" w:cs="Times New Roman"/>
            <w:sz w:val="28"/>
            <w:szCs w:val="28"/>
          </w:rPr>
          <w:t>Дом культуры «</w:t>
        </w:r>
        <w:proofErr w:type="spellStart"/>
        <w:r w:rsidRPr="00871422">
          <w:rPr>
            <w:rFonts w:ascii="Times New Roman" w:hAnsi="Times New Roman" w:cs="Times New Roman"/>
            <w:sz w:val="28"/>
            <w:szCs w:val="28"/>
          </w:rPr>
          <w:t>Алтайсельмаш</w:t>
        </w:r>
        <w:proofErr w:type="spellEnd"/>
        <w:r w:rsidRPr="00871422">
          <w:rPr>
            <w:rFonts w:ascii="Times New Roman" w:hAnsi="Times New Roman" w:cs="Times New Roman"/>
            <w:sz w:val="28"/>
            <w:szCs w:val="28"/>
          </w:rPr>
          <w:t>»</w:t>
        </w:r>
      </w:ins>
    </w:p>
    <w:p w:rsidR="00A91F18" w:rsidRPr="00871422" w:rsidRDefault="00A91F18" w:rsidP="00871422">
      <w:pPr>
        <w:rPr>
          <w:ins w:id="86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0" cy="4676775"/>
            <wp:effectExtent l="19050" t="0" r="0" b="0"/>
            <wp:docPr id="75" name="Рисунок 75" descr="http://narslovar.ru/wp-content/uploads/2020/07/15-Dom-kulturyi---Altayselmash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narslovar.ru/wp-content/uploads/2020/07/15-Dom-kulturyi---Altayselmash--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87" w:author="Unknown"/>
          <w:rFonts w:ascii="Times New Roman" w:hAnsi="Times New Roman" w:cs="Times New Roman"/>
          <w:sz w:val="28"/>
          <w:szCs w:val="28"/>
        </w:rPr>
      </w:pPr>
      <w:ins w:id="88" w:author="Unknown">
        <w:r w:rsidRPr="00871422">
          <w:rPr>
            <w:rFonts w:ascii="Times New Roman" w:hAnsi="Times New Roman" w:cs="Times New Roman"/>
            <w:sz w:val="28"/>
            <w:szCs w:val="28"/>
          </w:rPr>
          <w:t>В ноябре 1958 года состоялось торжественное открытие дома культуры в Рубцовске. Это красивое здание, в котором проводятся различные городские мероприятия и выступают творческие коллективы. Сам дом культуры в три этажа, построен из кирпича и имеет ленточный, железобетонный фундамент и впечатляет своей монументальностью.</w:t>
        </w:r>
      </w:ins>
    </w:p>
    <w:p w:rsidR="00A91F18" w:rsidRPr="00871422" w:rsidRDefault="00A91F18" w:rsidP="00871422">
      <w:pPr>
        <w:rPr>
          <w:ins w:id="89" w:author="Unknown"/>
          <w:rFonts w:ascii="Times New Roman" w:hAnsi="Times New Roman" w:cs="Times New Roman"/>
          <w:sz w:val="28"/>
          <w:szCs w:val="28"/>
        </w:rPr>
      </w:pPr>
      <w:proofErr w:type="gramStart"/>
      <w:ins w:id="90" w:author="Unknown">
        <w:r w:rsidRPr="00871422">
          <w:rPr>
            <w:rFonts w:ascii="Times New Roman" w:hAnsi="Times New Roman" w:cs="Times New Roman"/>
            <w:sz w:val="28"/>
            <w:szCs w:val="28"/>
          </w:rPr>
          <w:t>Перекрытия</w:t>
        </w:r>
        <w:proofErr w:type="gramEnd"/>
        <w:r w:rsidRPr="00871422">
          <w:rPr>
            <w:rFonts w:ascii="Times New Roman" w:hAnsi="Times New Roman" w:cs="Times New Roman"/>
            <w:sz w:val="28"/>
            <w:szCs w:val="28"/>
          </w:rPr>
          <w:t xml:space="preserve"> между этажами асфальтированные, имеются дощатые оштукатуренные перегородки с двух сторон. Часть пола имеет паркет, а другая выстлана плиткой. Перед фасадом возвышается колоннада, поддерживающая антаблемент и в то же время является декоративным украшением. Капитель </w:t>
        </w:r>
        <w:proofErr w:type="gramStart"/>
        <w:r w:rsidRPr="00871422">
          <w:rPr>
            <w:rFonts w:ascii="Times New Roman" w:hAnsi="Times New Roman" w:cs="Times New Roman"/>
            <w:sz w:val="28"/>
            <w:szCs w:val="28"/>
          </w:rPr>
          <w:t>дополнен</w:t>
        </w:r>
        <w:proofErr w:type="gramEnd"/>
        <w:r w:rsidRPr="00871422">
          <w:rPr>
            <w:rFonts w:ascii="Times New Roman" w:hAnsi="Times New Roman" w:cs="Times New Roman"/>
            <w:sz w:val="28"/>
            <w:szCs w:val="28"/>
          </w:rPr>
          <w:t xml:space="preserve"> декорированной лепниной.</w:t>
        </w:r>
      </w:ins>
    </w:p>
    <w:p w:rsidR="00A91F18" w:rsidRPr="00871422" w:rsidRDefault="00A91F18" w:rsidP="00871422">
      <w:pPr>
        <w:rPr>
          <w:ins w:id="91" w:author="Unknown"/>
          <w:rFonts w:ascii="Times New Roman" w:hAnsi="Times New Roman" w:cs="Times New Roman"/>
          <w:sz w:val="28"/>
          <w:szCs w:val="28"/>
        </w:rPr>
      </w:pPr>
      <w:ins w:id="92" w:author="Unknown">
        <w:r w:rsidRPr="00871422">
          <w:rPr>
            <w:rFonts w:ascii="Times New Roman" w:hAnsi="Times New Roman" w:cs="Times New Roman"/>
            <w:sz w:val="28"/>
            <w:szCs w:val="28"/>
          </w:rPr>
          <w:lastRenderedPageBreak/>
          <w:t>Памятник В. И. Ленину</w:t>
        </w:r>
      </w:ins>
    </w:p>
    <w:p w:rsidR="00A91F18" w:rsidRPr="00871422" w:rsidRDefault="00A91F18" w:rsidP="00871422">
      <w:pPr>
        <w:rPr>
          <w:ins w:id="93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351619"/>
            <wp:effectExtent l="19050" t="0" r="9525" b="0"/>
            <wp:docPr id="78" name="Рисунок 78" descr="http://narslovar.ru/wp-content/uploads/2020/07/18-Pamyatnik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narslovar.ru/wp-content/uploads/2020/07/18-Pamyatnik-V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5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94" w:author="Unknown"/>
          <w:rFonts w:ascii="Times New Roman" w:hAnsi="Times New Roman" w:cs="Times New Roman"/>
          <w:sz w:val="28"/>
          <w:szCs w:val="28"/>
        </w:rPr>
      </w:pPr>
      <w:ins w:id="95" w:author="Unknown">
        <w:r w:rsidRPr="00871422">
          <w:rPr>
            <w:rFonts w:ascii="Times New Roman" w:hAnsi="Times New Roman" w:cs="Times New Roman"/>
            <w:sz w:val="28"/>
            <w:szCs w:val="28"/>
          </w:rPr>
          <w:t>Владимир Ленин – поистине выдающаяся личность, революционер, политический государственный деятель. Человек, чьё имя на века вписано в историю государства российского. Ему посвящено множество скульптурных произведений, как основателю советского государства. Город Рубцовск не исключение.</w:t>
        </w:r>
      </w:ins>
    </w:p>
    <w:p w:rsidR="00A91F18" w:rsidRPr="00871422" w:rsidRDefault="00A91F18" w:rsidP="00871422">
      <w:pPr>
        <w:rPr>
          <w:ins w:id="96" w:author="Unknown"/>
          <w:rFonts w:ascii="Times New Roman" w:hAnsi="Times New Roman" w:cs="Times New Roman"/>
          <w:sz w:val="28"/>
          <w:szCs w:val="28"/>
        </w:rPr>
      </w:pPr>
      <w:ins w:id="97" w:author="Unknown">
        <w:r w:rsidRPr="00871422">
          <w:rPr>
            <w:rFonts w:ascii="Times New Roman" w:hAnsi="Times New Roman" w:cs="Times New Roman"/>
            <w:sz w:val="28"/>
            <w:szCs w:val="28"/>
          </w:rPr>
          <w:t xml:space="preserve">Здесь, левее от входа Дома культуры находится памятник Владимиру Ленину. На бетонном постаменте возвышается скульптурная фигура вождя в полный рост, изготовленная из бронзы. На сегодняшний день не известны точная дата возведения памятника и авторство. По периметру площадки, на которой находится постамент, </w:t>
        </w:r>
        <w:proofErr w:type="gramStart"/>
        <w:r w:rsidRPr="00871422">
          <w:rPr>
            <w:rFonts w:ascii="Times New Roman" w:hAnsi="Times New Roman" w:cs="Times New Roman"/>
            <w:sz w:val="28"/>
            <w:szCs w:val="28"/>
          </w:rPr>
          <w:t>высажена</w:t>
        </w:r>
        <w:proofErr w:type="gramEnd"/>
        <w:r w:rsidRPr="00871422">
          <w:rPr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 w:rsidRPr="00871422">
          <w:rPr>
            <w:rFonts w:ascii="Times New Roman" w:hAnsi="Times New Roman" w:cs="Times New Roman"/>
            <w:sz w:val="28"/>
            <w:szCs w:val="28"/>
          </w:rPr>
          <w:t>кл</w:t>
        </w:r>
        <w:proofErr w:type="spellEnd"/>
      </w:ins>
    </w:p>
    <w:p w:rsidR="00A91F18" w:rsidRPr="00871422" w:rsidRDefault="00A91F18" w:rsidP="00871422">
      <w:pPr>
        <w:rPr>
          <w:ins w:id="98" w:author="Unknown"/>
          <w:rFonts w:ascii="Times New Roman" w:hAnsi="Times New Roman" w:cs="Times New Roman"/>
          <w:sz w:val="28"/>
          <w:szCs w:val="28"/>
        </w:rPr>
      </w:pPr>
      <w:ins w:id="99" w:author="Unknown">
        <w:r w:rsidRPr="00871422">
          <w:rPr>
            <w:rFonts w:ascii="Times New Roman" w:hAnsi="Times New Roman" w:cs="Times New Roman"/>
            <w:sz w:val="28"/>
            <w:szCs w:val="28"/>
          </w:rPr>
          <w:t>Композиция «Слава труду»</w:t>
        </w:r>
      </w:ins>
    </w:p>
    <w:p w:rsidR="00A91F18" w:rsidRPr="00871422" w:rsidRDefault="00A91F18" w:rsidP="00871422">
      <w:pPr>
        <w:rPr>
          <w:ins w:id="100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1258" cy="3257575"/>
            <wp:effectExtent l="19050" t="0" r="0" b="0"/>
            <wp:docPr id="79" name="Рисунок 79" descr="http://narslovar.ru/wp-content/uploads/2020/07/19-Kompozitsiya---Slava-trudu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narslovar.ru/wp-content/uploads/2020/07/19-Kompozitsiya---Slava-trudu--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93" cy="325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101" w:author="Unknown"/>
          <w:rFonts w:ascii="Times New Roman" w:hAnsi="Times New Roman" w:cs="Times New Roman"/>
          <w:sz w:val="28"/>
          <w:szCs w:val="28"/>
        </w:rPr>
      </w:pPr>
      <w:ins w:id="102" w:author="Unknown">
        <w:r w:rsidRPr="00871422">
          <w:rPr>
            <w:rFonts w:ascii="Times New Roman" w:hAnsi="Times New Roman" w:cs="Times New Roman"/>
            <w:sz w:val="28"/>
            <w:szCs w:val="28"/>
          </w:rPr>
          <w:lastRenderedPageBreak/>
          <w:t>Эта достопримечательность города – символ трудового подвига работников АТЗ. Расположилась в самом начале аллеи. Художественная композиция представляет стелу высотой десять метров, с прямоугольным основанием, состоящим из двух частей, которые обшиты гофрированными листами. Объемная скульптура высотой четыре метра дополняет общее строение.</w:t>
        </w:r>
      </w:ins>
    </w:p>
    <w:p w:rsidR="00A91F18" w:rsidRPr="00871422" w:rsidRDefault="00A91F18" w:rsidP="00871422">
      <w:pPr>
        <w:rPr>
          <w:ins w:id="103" w:author="Unknown"/>
          <w:rFonts w:ascii="Times New Roman" w:hAnsi="Times New Roman" w:cs="Times New Roman"/>
          <w:sz w:val="28"/>
          <w:szCs w:val="28"/>
        </w:rPr>
      </w:pPr>
      <w:ins w:id="104" w:author="Unknown">
        <w:r w:rsidRPr="00871422">
          <w:rPr>
            <w:rFonts w:ascii="Times New Roman" w:hAnsi="Times New Roman" w:cs="Times New Roman"/>
            <w:sz w:val="28"/>
            <w:szCs w:val="28"/>
          </w:rPr>
          <w:t>Две мужские фигуры символизируют работников, левая фигура держит модель трактора в одной руке, над ними возвышается орден Ленина. С северной части стелы можно увидеть декоративную композицию с изображением трактора, а с восточной – стилизованную вариацию корпусов тракторного завода на Ал</w:t>
        </w:r>
      </w:ins>
      <w:r w:rsidR="00E91286" w:rsidRPr="00871422">
        <w:rPr>
          <w:rFonts w:ascii="Times New Roman" w:hAnsi="Times New Roman" w:cs="Times New Roman"/>
          <w:sz w:val="28"/>
          <w:szCs w:val="28"/>
        </w:rPr>
        <w:t>тае.</w:t>
      </w:r>
    </w:p>
    <w:p w:rsidR="00A91F18" w:rsidRPr="00871422" w:rsidRDefault="00A91F18" w:rsidP="00871422">
      <w:pPr>
        <w:rPr>
          <w:ins w:id="105" w:author="Unknown"/>
          <w:rFonts w:ascii="Times New Roman" w:hAnsi="Times New Roman" w:cs="Times New Roman"/>
          <w:sz w:val="28"/>
          <w:szCs w:val="28"/>
        </w:rPr>
      </w:pPr>
      <w:ins w:id="106" w:author="Unknown">
        <w:r w:rsidRPr="00871422">
          <w:rPr>
            <w:rFonts w:ascii="Times New Roman" w:hAnsi="Times New Roman" w:cs="Times New Roman"/>
            <w:sz w:val="28"/>
            <w:szCs w:val="28"/>
          </w:rPr>
          <w:t>Мемориальный комплекс</w:t>
        </w:r>
      </w:ins>
    </w:p>
    <w:p w:rsidR="00A91F18" w:rsidRPr="00871422" w:rsidRDefault="00A91F18" w:rsidP="00871422">
      <w:pPr>
        <w:rPr>
          <w:ins w:id="107" w:author="Unknown"/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2620137"/>
            <wp:effectExtent l="19050" t="0" r="0" b="0"/>
            <wp:docPr id="80" name="Рисунок 80" descr="http://narslovar.ru/wp-content/uploads/2020/07/20-Memorialnyiy-kompl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narslovar.ru/wp-content/uploads/2020/07/20-Memorialnyiy-kompleks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62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F18" w:rsidRPr="00871422" w:rsidRDefault="00A91F18" w:rsidP="00871422">
      <w:pPr>
        <w:rPr>
          <w:ins w:id="108" w:author="Unknown"/>
          <w:rFonts w:ascii="Times New Roman" w:hAnsi="Times New Roman" w:cs="Times New Roman"/>
          <w:sz w:val="28"/>
          <w:szCs w:val="28"/>
        </w:rPr>
      </w:pPr>
      <w:ins w:id="109" w:author="Unknown">
        <w:r w:rsidRPr="00871422">
          <w:rPr>
            <w:rFonts w:ascii="Times New Roman" w:hAnsi="Times New Roman" w:cs="Times New Roman"/>
            <w:sz w:val="28"/>
            <w:szCs w:val="28"/>
          </w:rPr>
          <w:t>Данный комплекс посвящается мужеству погибших солдат в Афганистане, родом из Рубцовска. Открыли его в ноябре 1990 года. Находится мемориальный комплекс в северной части сквера комсомольской славы.</w:t>
        </w:r>
      </w:ins>
    </w:p>
    <w:p w:rsidR="00A91F18" w:rsidRPr="00871422" w:rsidRDefault="00A91F18" w:rsidP="00871422">
      <w:pPr>
        <w:rPr>
          <w:ins w:id="110" w:author="Unknown"/>
          <w:rFonts w:ascii="Times New Roman" w:hAnsi="Times New Roman" w:cs="Times New Roman"/>
          <w:sz w:val="28"/>
          <w:szCs w:val="28"/>
        </w:rPr>
      </w:pPr>
      <w:ins w:id="111" w:author="Unknown">
        <w:r w:rsidRPr="00871422">
          <w:rPr>
            <w:rFonts w:ascii="Times New Roman" w:hAnsi="Times New Roman" w:cs="Times New Roman"/>
            <w:sz w:val="28"/>
            <w:szCs w:val="28"/>
          </w:rPr>
          <w:t>Идейная композиция представляет вниманию прямоугольное цементное возвышение, двухступенчатой формы, в южной части располагается трехступенчатая выемка, сам мемориал включает три вертикальные плиты из бетона.</w:t>
        </w:r>
      </w:ins>
    </w:p>
    <w:p w:rsidR="00A91F18" w:rsidRPr="00871422" w:rsidRDefault="00A91F18" w:rsidP="00871422">
      <w:pPr>
        <w:rPr>
          <w:ins w:id="112" w:author="Unknown"/>
          <w:rFonts w:ascii="Times New Roman" w:hAnsi="Times New Roman" w:cs="Times New Roman"/>
          <w:sz w:val="28"/>
          <w:szCs w:val="28"/>
        </w:rPr>
      </w:pPr>
      <w:ins w:id="113" w:author="Unknown">
        <w:r w:rsidRPr="00871422">
          <w:rPr>
            <w:rFonts w:ascii="Times New Roman" w:hAnsi="Times New Roman" w:cs="Times New Roman"/>
            <w:sz w:val="28"/>
            <w:szCs w:val="28"/>
          </w:rPr>
          <w:t>Левая плита содержит список имен погибших солдат, а правая имеет рельефную надпись, покрытую бронзовой краской. Центральная плита была установлена в августе 2001 года, посвящается двенадцати военнослужащим, погибшим в Чечне и Дагестане.</w:t>
        </w:r>
      </w:ins>
    </w:p>
    <w:p w:rsidR="00871422" w:rsidRDefault="003A6BFD" w:rsidP="00871422">
      <w:pPr>
        <w:rPr>
          <w:rFonts w:ascii="Times New Roman" w:hAnsi="Times New Roman" w:cs="Times New Roman"/>
          <w:sz w:val="28"/>
          <w:szCs w:val="28"/>
        </w:rPr>
      </w:pPr>
      <w:r w:rsidRPr="00871422">
        <w:rPr>
          <w:rFonts w:ascii="Times New Roman" w:hAnsi="Times New Roman" w:cs="Times New Roman"/>
          <w:sz w:val="28"/>
          <w:szCs w:val="28"/>
        </w:rPr>
        <w:br/>
      </w:r>
      <w:r w:rsidRPr="00871422">
        <w:rPr>
          <w:rFonts w:ascii="Times New Roman" w:hAnsi="Times New Roman" w:cs="Times New Roman"/>
          <w:sz w:val="28"/>
          <w:szCs w:val="28"/>
        </w:rPr>
        <w:br/>
        <w:t>Рефлексия.</w:t>
      </w:r>
      <w:r w:rsidRPr="00871422">
        <w:rPr>
          <w:rFonts w:ascii="Times New Roman" w:hAnsi="Times New Roman" w:cs="Times New Roman"/>
          <w:sz w:val="28"/>
          <w:szCs w:val="28"/>
        </w:rPr>
        <w:br/>
        <w:t>Ребята, давайте вспомним, что нового мы сегодня узнали:</w:t>
      </w:r>
      <w:r w:rsidRPr="00871422">
        <w:rPr>
          <w:rFonts w:ascii="Times New Roman" w:hAnsi="Times New Roman" w:cs="Times New Roman"/>
          <w:sz w:val="28"/>
          <w:szCs w:val="28"/>
        </w:rPr>
        <w:br/>
        <w:t>1. В каком крае мы живём?</w:t>
      </w:r>
      <w:r w:rsidRPr="00871422">
        <w:rPr>
          <w:rFonts w:ascii="Times New Roman" w:hAnsi="Times New Roman" w:cs="Times New Roman"/>
          <w:sz w:val="28"/>
          <w:szCs w:val="28"/>
        </w:rPr>
        <w:br/>
        <w:t>2. Почему его называют золотой край?</w:t>
      </w:r>
      <w:r w:rsidRPr="00871422">
        <w:rPr>
          <w:rFonts w:ascii="Times New Roman" w:hAnsi="Times New Roman" w:cs="Times New Roman"/>
          <w:sz w:val="28"/>
          <w:szCs w:val="28"/>
        </w:rPr>
        <w:br/>
      </w:r>
      <w:r w:rsidR="00F40A9E" w:rsidRPr="00871422">
        <w:rPr>
          <w:rFonts w:ascii="Times New Roman" w:hAnsi="Times New Roman" w:cs="Times New Roman"/>
          <w:sz w:val="28"/>
          <w:szCs w:val="28"/>
        </w:rPr>
        <w:t xml:space="preserve">3. Что выращивают </w:t>
      </w:r>
      <w:proofErr w:type="gramStart"/>
      <w:r w:rsidR="00F40A9E" w:rsidRPr="00871422">
        <w:rPr>
          <w:rFonts w:ascii="Times New Roman" w:hAnsi="Times New Roman" w:cs="Times New Roman"/>
          <w:sz w:val="28"/>
          <w:szCs w:val="28"/>
        </w:rPr>
        <w:t>степях</w:t>
      </w:r>
      <w:proofErr w:type="gramEnd"/>
      <w:r w:rsidR="00F40A9E" w:rsidRPr="00871422">
        <w:rPr>
          <w:rFonts w:ascii="Times New Roman" w:hAnsi="Times New Roman" w:cs="Times New Roman"/>
          <w:sz w:val="28"/>
          <w:szCs w:val="28"/>
        </w:rPr>
        <w:t xml:space="preserve"> Алтайского края</w:t>
      </w:r>
      <w:r w:rsidRPr="00871422">
        <w:rPr>
          <w:rFonts w:ascii="Times New Roman" w:hAnsi="Times New Roman" w:cs="Times New Roman"/>
          <w:sz w:val="28"/>
          <w:szCs w:val="28"/>
        </w:rPr>
        <w:t>?</w:t>
      </w:r>
      <w:r w:rsidRPr="00871422">
        <w:rPr>
          <w:rFonts w:ascii="Times New Roman" w:hAnsi="Times New Roman" w:cs="Times New Roman"/>
          <w:sz w:val="28"/>
          <w:szCs w:val="28"/>
        </w:rPr>
        <w:br/>
        <w:t>4. Какие таинственные деревья растут в Горном Алтае?</w:t>
      </w:r>
      <w:r w:rsidRPr="00871422">
        <w:rPr>
          <w:rFonts w:ascii="Times New Roman" w:hAnsi="Times New Roman" w:cs="Times New Roman"/>
          <w:sz w:val="28"/>
          <w:szCs w:val="28"/>
        </w:rPr>
        <w:br/>
        <w:t>5. Какие животные обитают в кедровых лесах?</w:t>
      </w:r>
      <w:r w:rsidRPr="00871422">
        <w:rPr>
          <w:rFonts w:ascii="Times New Roman" w:hAnsi="Times New Roman" w:cs="Times New Roman"/>
          <w:sz w:val="28"/>
          <w:szCs w:val="28"/>
        </w:rPr>
        <w:br/>
      </w:r>
      <w:r w:rsidRPr="00871422">
        <w:rPr>
          <w:rFonts w:ascii="Times New Roman" w:hAnsi="Times New Roman" w:cs="Times New Roman"/>
          <w:sz w:val="28"/>
          <w:szCs w:val="28"/>
        </w:rPr>
        <w:lastRenderedPageBreak/>
        <w:t>6. Каких животных разводят специально и для чего?</w:t>
      </w:r>
      <w:r w:rsidRPr="00871422">
        <w:rPr>
          <w:rFonts w:ascii="Times New Roman" w:hAnsi="Times New Roman" w:cs="Times New Roman"/>
          <w:sz w:val="28"/>
          <w:szCs w:val="28"/>
        </w:rPr>
        <w:br/>
        <w:t>7. Какие полезные ископаемые добывают в Горной Колывани?</w:t>
      </w:r>
    </w:p>
    <w:p w:rsidR="003A6BFD" w:rsidRPr="00871422" w:rsidRDefault="00871422" w:rsidP="008714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Какие достопримечательности Рубцовска вы запомнили?</w:t>
      </w:r>
      <w:r w:rsidR="003A6BFD" w:rsidRPr="00871422">
        <w:rPr>
          <w:rFonts w:ascii="Times New Roman" w:hAnsi="Times New Roman" w:cs="Times New Roman"/>
          <w:sz w:val="28"/>
          <w:szCs w:val="28"/>
        </w:rPr>
        <w:br/>
        <w:t>8. Ребята, что вам больше всего понравилось в рассказе о нашей с вами малой родине?</w:t>
      </w:r>
    </w:p>
    <w:p w:rsidR="00D15FB9" w:rsidRPr="00871422" w:rsidRDefault="00D15FB9" w:rsidP="00871422">
      <w:pPr>
        <w:rPr>
          <w:rFonts w:ascii="Times New Roman" w:hAnsi="Times New Roman" w:cs="Times New Roman"/>
          <w:sz w:val="28"/>
          <w:szCs w:val="28"/>
        </w:rPr>
      </w:pPr>
    </w:p>
    <w:p w:rsidR="009C1222" w:rsidRPr="00871422" w:rsidRDefault="009C1222" w:rsidP="00871422">
      <w:pPr>
        <w:rPr>
          <w:rFonts w:ascii="Times New Roman" w:hAnsi="Times New Roman" w:cs="Times New Roman"/>
          <w:sz w:val="28"/>
          <w:szCs w:val="28"/>
        </w:rPr>
      </w:pPr>
    </w:p>
    <w:sectPr w:rsidR="009C1222" w:rsidRPr="00871422" w:rsidSect="000E67D6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742"/>
    <w:multiLevelType w:val="multilevel"/>
    <w:tmpl w:val="B18A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9D2352"/>
    <w:multiLevelType w:val="multilevel"/>
    <w:tmpl w:val="6E260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B545477"/>
    <w:multiLevelType w:val="multilevel"/>
    <w:tmpl w:val="45A6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8B4582"/>
    <w:multiLevelType w:val="multilevel"/>
    <w:tmpl w:val="B112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82273B3"/>
    <w:multiLevelType w:val="multilevel"/>
    <w:tmpl w:val="C29EB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8E77C4F"/>
    <w:multiLevelType w:val="multilevel"/>
    <w:tmpl w:val="6C1CF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03E1F1D"/>
    <w:multiLevelType w:val="multilevel"/>
    <w:tmpl w:val="9E78F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2E510D6"/>
    <w:multiLevelType w:val="multilevel"/>
    <w:tmpl w:val="2EC4A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33E5834"/>
    <w:multiLevelType w:val="multilevel"/>
    <w:tmpl w:val="0908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75249C1"/>
    <w:multiLevelType w:val="multilevel"/>
    <w:tmpl w:val="7876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8C747FC"/>
    <w:multiLevelType w:val="multilevel"/>
    <w:tmpl w:val="9FACF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0A64868"/>
    <w:multiLevelType w:val="multilevel"/>
    <w:tmpl w:val="20D26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31E438A"/>
    <w:multiLevelType w:val="multilevel"/>
    <w:tmpl w:val="9F7A9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4211A03"/>
    <w:multiLevelType w:val="multilevel"/>
    <w:tmpl w:val="3162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6FF1613"/>
    <w:multiLevelType w:val="multilevel"/>
    <w:tmpl w:val="368C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004225F"/>
    <w:multiLevelType w:val="multilevel"/>
    <w:tmpl w:val="922C2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12C6241"/>
    <w:multiLevelType w:val="multilevel"/>
    <w:tmpl w:val="3BE8B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3EB505E"/>
    <w:multiLevelType w:val="multilevel"/>
    <w:tmpl w:val="E962D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E401E7C"/>
    <w:multiLevelType w:val="multilevel"/>
    <w:tmpl w:val="858CE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17"/>
  </w:num>
  <w:num w:numId="5">
    <w:abstractNumId w:val="8"/>
  </w:num>
  <w:num w:numId="6">
    <w:abstractNumId w:val="5"/>
  </w:num>
  <w:num w:numId="7">
    <w:abstractNumId w:val="3"/>
  </w:num>
  <w:num w:numId="8">
    <w:abstractNumId w:val="14"/>
  </w:num>
  <w:num w:numId="9">
    <w:abstractNumId w:val="7"/>
  </w:num>
  <w:num w:numId="10">
    <w:abstractNumId w:val="13"/>
  </w:num>
  <w:num w:numId="11">
    <w:abstractNumId w:val="16"/>
  </w:num>
  <w:num w:numId="12">
    <w:abstractNumId w:val="15"/>
  </w:num>
  <w:num w:numId="13">
    <w:abstractNumId w:val="9"/>
  </w:num>
  <w:num w:numId="14">
    <w:abstractNumId w:val="1"/>
  </w:num>
  <w:num w:numId="15">
    <w:abstractNumId w:val="18"/>
  </w:num>
  <w:num w:numId="16">
    <w:abstractNumId w:val="11"/>
  </w:num>
  <w:num w:numId="17">
    <w:abstractNumId w:val="6"/>
  </w:num>
  <w:num w:numId="18">
    <w:abstractNumId w:val="4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6BFD"/>
    <w:rsid w:val="000E67D6"/>
    <w:rsid w:val="00303CE5"/>
    <w:rsid w:val="003A6BFD"/>
    <w:rsid w:val="004A374E"/>
    <w:rsid w:val="005E6518"/>
    <w:rsid w:val="00871422"/>
    <w:rsid w:val="009C1222"/>
    <w:rsid w:val="00A91F18"/>
    <w:rsid w:val="00C11477"/>
    <w:rsid w:val="00D15FB9"/>
    <w:rsid w:val="00E833A8"/>
    <w:rsid w:val="00E91286"/>
    <w:rsid w:val="00F40A9E"/>
    <w:rsid w:val="00F51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B9"/>
  </w:style>
  <w:style w:type="paragraph" w:styleId="3">
    <w:name w:val="heading 3"/>
    <w:basedOn w:val="a"/>
    <w:link w:val="30"/>
    <w:uiPriority w:val="9"/>
    <w:qFormat/>
    <w:rsid w:val="00A91F1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A6B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A6B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6BF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91F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A91F1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E67D6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0E67D6"/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rsid w:val="000E67D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8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0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93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4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32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0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0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4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3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9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797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hyperlink" Target="mailto:ryabinka.detskiysad19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E43A9-8F75-4470-A18F-6C33683F3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24</Pages>
  <Words>2672</Words>
  <Characters>15234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2021-10-26T11:14:00Z</dcterms:created>
  <dcterms:modified xsi:type="dcterms:W3CDTF">2022-02-15T07:06:00Z</dcterms:modified>
</cp:coreProperties>
</file>